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F23755" w14:textId="373D2D4E" w:rsidR="00F627D2" w:rsidRDefault="00F627D2" w:rsidP="005A7AC4">
      <w:pPr>
        <w:rPr>
          <w:sz w:val="28"/>
          <w:szCs w:val="28"/>
          <w:lang w:val="sl-SI"/>
        </w:rPr>
      </w:pPr>
      <w:r w:rsidRPr="001566F0">
        <w:rPr>
          <w:noProof/>
          <w:lang w:eastAsia="en-GB"/>
        </w:rPr>
        <w:drawing>
          <wp:inline distT="0" distB="0" distL="0" distR="0" wp14:anchorId="3FCE844E" wp14:editId="70B66BD1">
            <wp:extent cx="1651635" cy="461642"/>
            <wp:effectExtent l="0" t="0" r="0" b="0"/>
            <wp:docPr id="5" name="Picture 1">
              <a:extLst xmlns:a="http://schemas.openxmlformats.org/drawingml/2006/main">
                <a:ext uri="{FF2B5EF4-FFF2-40B4-BE49-F238E27FC236}">
                  <a16:creationId xmlns:a16="http://schemas.microsoft.com/office/drawing/2014/main" id="{EDEDDC7F-6C9F-2440-958E-9C5E858F2D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DEDDC7F-6C9F-2440-958E-9C5E858F2D13}"/>
                        </a:ext>
                      </a:extLst>
                    </pic:cNvPr>
                    <pic:cNvPicPr>
                      <a:picLocks noChangeAspect="1"/>
                    </pic:cNvPicPr>
                  </pic:nvPicPr>
                  <pic:blipFill rotWithShape="1">
                    <a:blip r:embed="rId5"/>
                    <a:srcRect r="26550"/>
                    <a:stretch/>
                  </pic:blipFill>
                  <pic:spPr>
                    <a:xfrm>
                      <a:off x="0" y="0"/>
                      <a:ext cx="1678910" cy="469265"/>
                    </a:xfrm>
                    <a:prstGeom prst="rect">
                      <a:avLst/>
                    </a:prstGeom>
                  </pic:spPr>
                </pic:pic>
              </a:graphicData>
            </a:graphic>
          </wp:inline>
        </w:drawing>
      </w:r>
      <w:r>
        <w:rPr>
          <w:noProof/>
          <w:lang w:eastAsia="en-GB"/>
        </w:rPr>
        <w:drawing>
          <wp:inline distT="0" distB="0" distL="0" distR="0" wp14:anchorId="6264A0A8" wp14:editId="49743329">
            <wp:extent cx="1569128" cy="1046364"/>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ean monnet module tea golob_logo_svetel.png"/>
                    <pic:cNvPicPr/>
                  </pic:nvPicPr>
                  <pic:blipFill>
                    <a:blip r:embed="rId6">
                      <a:extLst>
                        <a:ext uri="{28A0092B-C50C-407E-A947-70E740481C1C}">
                          <a14:useLocalDpi xmlns:a14="http://schemas.microsoft.com/office/drawing/2010/main" val="0"/>
                        </a:ext>
                      </a:extLst>
                    </a:blip>
                    <a:stretch>
                      <a:fillRect/>
                    </a:stretch>
                  </pic:blipFill>
                  <pic:spPr>
                    <a:xfrm>
                      <a:off x="0" y="0"/>
                      <a:ext cx="1600913" cy="1067560"/>
                    </a:xfrm>
                    <a:prstGeom prst="rect">
                      <a:avLst/>
                    </a:prstGeom>
                  </pic:spPr>
                </pic:pic>
              </a:graphicData>
            </a:graphic>
          </wp:inline>
        </w:drawing>
      </w:r>
      <w:r w:rsidRPr="001566F0">
        <w:rPr>
          <w:noProof/>
          <w:sz w:val="28"/>
          <w:szCs w:val="28"/>
          <w:lang w:eastAsia="en-GB"/>
        </w:rPr>
        <w:drawing>
          <wp:inline distT="0" distB="0" distL="0" distR="0" wp14:anchorId="7500F616" wp14:editId="40ED9584">
            <wp:extent cx="1387813" cy="459740"/>
            <wp:effectExtent l="0" t="0" r="9525" b="0"/>
            <wp:docPr id="2" name="Picture 2" descr="Domov">
              <a:extLst xmlns:a="http://schemas.openxmlformats.org/drawingml/2006/main">
                <a:ext uri="{FF2B5EF4-FFF2-40B4-BE49-F238E27FC236}">
                  <a16:creationId xmlns:a16="http://schemas.microsoft.com/office/drawing/2014/main" id="{F0C3678C-2821-D14F-83D5-AF3FF02D14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omov">
                      <a:extLst>
                        <a:ext uri="{FF2B5EF4-FFF2-40B4-BE49-F238E27FC236}">
                          <a16:creationId xmlns:a16="http://schemas.microsoft.com/office/drawing/2014/main" id="{F0C3678C-2821-D14F-83D5-AF3FF02D14E9}"/>
                        </a:ext>
                      </a:extLs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1187" cy="470796"/>
                    </a:xfrm>
                    <a:prstGeom prst="rect">
                      <a:avLst/>
                    </a:prstGeom>
                    <a:noFill/>
                  </pic:spPr>
                </pic:pic>
              </a:graphicData>
            </a:graphic>
          </wp:inline>
        </w:drawing>
      </w:r>
    </w:p>
    <w:p w14:paraId="7441AE7D" w14:textId="77777777" w:rsidR="00F627D2" w:rsidRDefault="00F627D2" w:rsidP="00F627D2">
      <w:pPr>
        <w:jc w:val="both"/>
        <w:rPr>
          <w:sz w:val="28"/>
          <w:szCs w:val="28"/>
          <w:lang w:val="sl-SI"/>
        </w:rPr>
      </w:pPr>
    </w:p>
    <w:p w14:paraId="587CCE2E" w14:textId="77777777" w:rsidR="00F627D2" w:rsidRDefault="00F627D2" w:rsidP="00F627D2">
      <w:pPr>
        <w:jc w:val="both"/>
        <w:rPr>
          <w:sz w:val="28"/>
          <w:szCs w:val="28"/>
          <w:lang w:val="sl-SI"/>
        </w:rPr>
      </w:pPr>
    </w:p>
    <w:p w14:paraId="7F4A9550" w14:textId="0A71C9DB" w:rsidR="00721239" w:rsidRPr="00EE3A83" w:rsidRDefault="00F627D2" w:rsidP="00721239">
      <w:pPr>
        <w:jc w:val="center"/>
        <w:rPr>
          <w:sz w:val="44"/>
          <w:szCs w:val="36"/>
          <w:lang w:val="sl-SI"/>
        </w:rPr>
      </w:pPr>
      <w:r w:rsidRPr="00EE3A83">
        <w:rPr>
          <w:sz w:val="44"/>
          <w:szCs w:val="36"/>
          <w:lang w:val="sl-SI"/>
        </w:rPr>
        <w:t xml:space="preserve">Raziskovalni </w:t>
      </w:r>
      <w:r w:rsidR="002D52A6">
        <w:rPr>
          <w:sz w:val="44"/>
          <w:szCs w:val="36"/>
          <w:lang w:val="sl-SI"/>
        </w:rPr>
        <w:t>projekt</w:t>
      </w:r>
    </w:p>
    <w:p w14:paraId="3AA2B0E4" w14:textId="77777777" w:rsidR="00F627D2" w:rsidRPr="00F627D2" w:rsidRDefault="00F627D2" w:rsidP="00F627D2">
      <w:pPr>
        <w:jc w:val="both"/>
        <w:rPr>
          <w:sz w:val="36"/>
          <w:szCs w:val="36"/>
          <w:lang w:val="sl-SI"/>
        </w:rPr>
      </w:pPr>
    </w:p>
    <w:p w14:paraId="0E69005C" w14:textId="70253E86" w:rsidR="00F627D2" w:rsidRPr="00EE3A83" w:rsidRDefault="00EE3A83" w:rsidP="00EE3A83">
      <w:pPr>
        <w:pStyle w:val="ListParagraph"/>
        <w:numPr>
          <w:ilvl w:val="0"/>
          <w:numId w:val="11"/>
        </w:numPr>
        <w:jc w:val="both"/>
        <w:rPr>
          <w:b/>
          <w:u w:val="single"/>
          <w:lang w:val="sl-SI"/>
        </w:rPr>
      </w:pPr>
      <w:r w:rsidRPr="00EE3A83">
        <w:rPr>
          <w:b/>
          <w:u w:val="single"/>
          <w:lang w:val="sl-SI"/>
        </w:rPr>
        <w:t xml:space="preserve">Osnovne informacije o predmetu Raziskovalni </w:t>
      </w:r>
      <w:r w:rsidR="002D52A6">
        <w:rPr>
          <w:b/>
          <w:u w:val="single"/>
          <w:lang w:val="sl-SI"/>
        </w:rPr>
        <w:t>projekt</w:t>
      </w:r>
      <w:r w:rsidRPr="00EE3A83">
        <w:rPr>
          <w:b/>
          <w:u w:val="single"/>
          <w:lang w:val="sl-SI"/>
        </w:rPr>
        <w:t xml:space="preserve"> letu 2020 / 2021</w:t>
      </w:r>
    </w:p>
    <w:p w14:paraId="3BE69B1F" w14:textId="77777777" w:rsidR="00EE3A83" w:rsidRDefault="00EE3A83" w:rsidP="00F627D2">
      <w:pPr>
        <w:jc w:val="both"/>
        <w:rPr>
          <w:lang w:val="sl-SI"/>
        </w:rPr>
      </w:pPr>
    </w:p>
    <w:p w14:paraId="6334759A" w14:textId="24F5790A" w:rsidR="00F627D2" w:rsidRDefault="00F627D2" w:rsidP="00F627D2">
      <w:pPr>
        <w:jc w:val="both"/>
        <w:rPr>
          <w:lang w:val="sl-SI"/>
        </w:rPr>
      </w:pPr>
      <w:r>
        <w:rPr>
          <w:lang w:val="sl-SI"/>
        </w:rPr>
        <w:t xml:space="preserve">Predmet je sestavni del projekta Jean Monnet Modula z naslovom: </w:t>
      </w:r>
      <w:r w:rsidRPr="00EB3ACE">
        <w:rPr>
          <w:b/>
          <w:lang w:val="sl-SI"/>
        </w:rPr>
        <w:t>Krepitev civilne iniciative za trajnostni razvoj v Evropi</w:t>
      </w:r>
      <w:r>
        <w:rPr>
          <w:b/>
          <w:lang w:val="sl-SI"/>
        </w:rPr>
        <w:t xml:space="preserve"> - </w:t>
      </w:r>
      <w:r w:rsidRPr="00F627D2">
        <w:rPr>
          <w:b/>
          <w:lang w:val="sl-SI"/>
        </w:rPr>
        <w:t>Sustain4EU</w:t>
      </w:r>
      <w:r w:rsidRPr="00EB3ACE">
        <w:rPr>
          <w:lang w:val="sl-SI"/>
        </w:rPr>
        <w:t>: Enhancing European Civic Practices and Sustainability.</w:t>
      </w:r>
      <w:r>
        <w:rPr>
          <w:b/>
          <w:lang w:val="sl-SI"/>
        </w:rPr>
        <w:t xml:space="preserve"> </w:t>
      </w:r>
      <w:r>
        <w:rPr>
          <w:lang w:val="sl-SI"/>
        </w:rPr>
        <w:t xml:space="preserve"> </w:t>
      </w:r>
    </w:p>
    <w:p w14:paraId="7F860115" w14:textId="77777777" w:rsidR="00721239" w:rsidRDefault="00721239" w:rsidP="00F627D2">
      <w:pPr>
        <w:jc w:val="both"/>
        <w:rPr>
          <w:lang w:val="sl-SI"/>
        </w:rPr>
      </w:pPr>
    </w:p>
    <w:p w14:paraId="2DDC621C" w14:textId="77777777" w:rsidR="003536EC" w:rsidRDefault="003536EC" w:rsidP="00F627D2">
      <w:pPr>
        <w:jc w:val="both"/>
        <w:rPr>
          <w:lang w:val="sl-SI"/>
        </w:rPr>
      </w:pPr>
    </w:p>
    <w:p w14:paraId="0DE42692" w14:textId="77777777" w:rsidR="00892D28" w:rsidRDefault="00892D28" w:rsidP="00F627D2">
      <w:pPr>
        <w:jc w:val="both"/>
        <w:rPr>
          <w:lang w:val="sl-SI"/>
        </w:rPr>
      </w:pPr>
    </w:p>
    <w:p w14:paraId="04A856F1" w14:textId="48841760" w:rsidR="00892D28" w:rsidRDefault="00DF54BB" w:rsidP="00DF54BB">
      <w:pPr>
        <w:jc w:val="center"/>
        <w:rPr>
          <w:lang w:val="sl-SI"/>
        </w:rPr>
      </w:pPr>
      <w:r>
        <w:rPr>
          <w:noProof/>
          <w:lang w:eastAsia="en-GB"/>
        </w:rPr>
        <w:drawing>
          <wp:inline distT="0" distB="0" distL="0" distR="0" wp14:anchorId="0E818D4D" wp14:editId="045A623F">
            <wp:extent cx="2242729" cy="163157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tegration-3665387_1920.jpg"/>
                    <pic:cNvPicPr/>
                  </pic:nvPicPr>
                  <pic:blipFill>
                    <a:blip r:embed="rId8">
                      <a:extLst>
                        <a:ext uri="{28A0092B-C50C-407E-A947-70E740481C1C}">
                          <a14:useLocalDpi xmlns:a14="http://schemas.microsoft.com/office/drawing/2010/main" val="0"/>
                        </a:ext>
                      </a:extLst>
                    </a:blip>
                    <a:stretch>
                      <a:fillRect/>
                    </a:stretch>
                  </pic:blipFill>
                  <pic:spPr>
                    <a:xfrm>
                      <a:off x="0" y="0"/>
                      <a:ext cx="2305944" cy="1677562"/>
                    </a:xfrm>
                    <a:prstGeom prst="rect">
                      <a:avLst/>
                    </a:prstGeom>
                  </pic:spPr>
                </pic:pic>
              </a:graphicData>
            </a:graphic>
          </wp:inline>
        </w:drawing>
      </w:r>
    </w:p>
    <w:p w14:paraId="7A14F5DE" w14:textId="43A32F17" w:rsidR="00F627D2" w:rsidRPr="00DF54BB" w:rsidRDefault="00DF54BB" w:rsidP="00DF54BB">
      <w:pPr>
        <w:ind w:left="5040" w:firstLine="720"/>
        <w:jc w:val="both"/>
        <w:rPr>
          <w:sz w:val="13"/>
          <w:lang w:val="sl-SI"/>
        </w:rPr>
      </w:pPr>
      <w:r w:rsidRPr="00DF54BB">
        <w:rPr>
          <w:sz w:val="13"/>
          <w:lang w:val="sl-SI"/>
        </w:rPr>
        <w:t>Foto: Pixabay</w:t>
      </w:r>
    </w:p>
    <w:p w14:paraId="6652687C" w14:textId="77777777" w:rsidR="00DF54BB" w:rsidRDefault="00DF54BB" w:rsidP="00F627D2">
      <w:pPr>
        <w:jc w:val="both"/>
        <w:rPr>
          <w:lang w:val="sl-SI"/>
        </w:rPr>
      </w:pPr>
    </w:p>
    <w:p w14:paraId="6790821C" w14:textId="77777777" w:rsidR="003536EC" w:rsidRDefault="003536EC" w:rsidP="00F627D2">
      <w:pPr>
        <w:jc w:val="both"/>
        <w:rPr>
          <w:lang w:val="sl-SI"/>
        </w:rPr>
      </w:pPr>
    </w:p>
    <w:p w14:paraId="1E8E6C57" w14:textId="77777777" w:rsidR="00F627D2" w:rsidRPr="00F627D2" w:rsidRDefault="00F627D2" w:rsidP="00F627D2">
      <w:pPr>
        <w:jc w:val="both"/>
        <w:rPr>
          <w:lang w:val="sl-SI"/>
        </w:rPr>
      </w:pPr>
      <w:r w:rsidRPr="00F627D2">
        <w:rPr>
          <w:lang w:val="sl-SI"/>
        </w:rPr>
        <w:t xml:space="preserve">Modul </w:t>
      </w:r>
      <w:r w:rsidRPr="00F627D2">
        <w:rPr>
          <w:b/>
          <w:lang w:val="sl-SI"/>
        </w:rPr>
        <w:t xml:space="preserve">Sustain4EU </w:t>
      </w:r>
      <w:r w:rsidRPr="00F627D2">
        <w:rPr>
          <w:lang w:val="sl-SI"/>
        </w:rPr>
        <w:t>je učni program, ki želi okrepiti a) zavedanje o izzivih s katerimi se sooča Evropska Unija in so vezani predvsem na posledice pomanjkanja odgovornega delovanja v družbenem in naravnem okolju; b) vlogo državljanov EU-ja v blažitvi teh posledic in njihovem doprinosu k družbeni koheziji in okoljski trajnosti.</w:t>
      </w:r>
    </w:p>
    <w:p w14:paraId="58DF0824" w14:textId="77777777" w:rsidR="00F627D2" w:rsidRPr="00F627D2" w:rsidRDefault="00F627D2" w:rsidP="00F627D2">
      <w:pPr>
        <w:jc w:val="both"/>
        <w:rPr>
          <w:lang w:val="sl-SI"/>
        </w:rPr>
      </w:pPr>
    </w:p>
    <w:p w14:paraId="7F48324D" w14:textId="0F8A029D" w:rsidR="00F627D2" w:rsidRPr="00F627D2" w:rsidRDefault="00F627D2" w:rsidP="00F627D2">
      <w:pPr>
        <w:jc w:val="both"/>
        <w:rPr>
          <w:lang w:val="sl-SI"/>
        </w:rPr>
      </w:pPr>
      <w:r w:rsidRPr="00F627D2">
        <w:rPr>
          <w:lang w:val="sl-SI"/>
        </w:rPr>
        <w:t xml:space="preserve">Tematski temelji modula so zgrajeni na prepoznavanju problemov vezanih na degradacijo družbenega okolja (neenakost, izključenost, revščina...), naravnega okolja (onesnaževanje, izguba biodiverzitete, gozda...) in posameznikov, ki se spopadajo z naraščajočimi osebnimi </w:t>
      </w:r>
      <w:r w:rsidR="00873EF5">
        <w:rPr>
          <w:lang w:val="sl-SI"/>
        </w:rPr>
        <w:t>t</w:t>
      </w:r>
      <w:r w:rsidR="00873EF5" w:rsidRPr="00F627D2">
        <w:rPr>
          <w:lang w:val="sl-SI"/>
        </w:rPr>
        <w:t>veganji</w:t>
      </w:r>
      <w:r w:rsidRPr="00F627D2">
        <w:rPr>
          <w:lang w:val="sl-SI"/>
        </w:rPr>
        <w:t>, ki so predvsem posledica individualizacije in karierne dezorientacije.</w:t>
      </w:r>
    </w:p>
    <w:p w14:paraId="0FBEC364" w14:textId="77777777" w:rsidR="00F627D2" w:rsidRPr="00F627D2" w:rsidRDefault="00F627D2" w:rsidP="00F627D2">
      <w:pPr>
        <w:jc w:val="both"/>
        <w:rPr>
          <w:lang w:val="sl-SI"/>
        </w:rPr>
      </w:pPr>
    </w:p>
    <w:p w14:paraId="245A79EB" w14:textId="77777777" w:rsidR="00F627D2" w:rsidRPr="00F627D2" w:rsidRDefault="00F627D2" w:rsidP="00F627D2">
      <w:pPr>
        <w:jc w:val="both"/>
        <w:rPr>
          <w:lang w:val="sl-SI"/>
        </w:rPr>
      </w:pPr>
      <w:r w:rsidRPr="00F627D2">
        <w:rPr>
          <w:lang w:val="sl-SI"/>
        </w:rPr>
        <w:t xml:space="preserve"> Že sam naslov modula v angleškem jeziku odraža namen aktivnosti – aktivirati trajnostno vedenje na individualni ravni, ki bo omogočilo trajnosten razvoj EU-ja, in sicer skozi:</w:t>
      </w:r>
    </w:p>
    <w:p w14:paraId="3E03F4C1" w14:textId="77777777" w:rsidR="00F627D2" w:rsidRPr="00F627D2" w:rsidRDefault="00F627D2" w:rsidP="00F627D2">
      <w:pPr>
        <w:jc w:val="both"/>
        <w:rPr>
          <w:lang w:val="sl-SI"/>
        </w:rPr>
      </w:pPr>
    </w:p>
    <w:p w14:paraId="38D1556C" w14:textId="717BFDA5" w:rsidR="00F627D2" w:rsidRPr="00721239" w:rsidRDefault="00F627D2" w:rsidP="00721239">
      <w:pPr>
        <w:pStyle w:val="ListParagraph"/>
        <w:numPr>
          <w:ilvl w:val="0"/>
          <w:numId w:val="11"/>
        </w:numPr>
        <w:jc w:val="both"/>
        <w:rPr>
          <w:lang w:val="sl-SI"/>
        </w:rPr>
      </w:pPr>
      <w:r w:rsidRPr="00721239">
        <w:rPr>
          <w:b/>
          <w:lang w:val="sl-SI"/>
        </w:rPr>
        <w:t>Učenje:</w:t>
      </w:r>
      <w:r w:rsidRPr="00721239">
        <w:rPr>
          <w:lang w:val="sl-SI"/>
        </w:rPr>
        <w:t xml:space="preserve"> ponuditi najnovejše znanje, prosto dostopne učne materiale, rezultate raziskav ipd. na način, ki odraža ko-kreativno ustvarjanje znanja med akademsko sfero, deležniki in študenti</w:t>
      </w:r>
    </w:p>
    <w:p w14:paraId="51C6EABF" w14:textId="77777777" w:rsidR="00F627D2" w:rsidRPr="00F627D2" w:rsidRDefault="00F627D2" w:rsidP="00EE3A83">
      <w:pPr>
        <w:ind w:left="720"/>
        <w:jc w:val="both"/>
        <w:rPr>
          <w:lang w:val="sl-SI"/>
        </w:rPr>
      </w:pPr>
    </w:p>
    <w:p w14:paraId="57288B69" w14:textId="3CBEA026" w:rsidR="00F627D2" w:rsidRPr="00721239" w:rsidRDefault="00F627D2" w:rsidP="00721239">
      <w:pPr>
        <w:pStyle w:val="ListParagraph"/>
        <w:numPr>
          <w:ilvl w:val="0"/>
          <w:numId w:val="11"/>
        </w:numPr>
        <w:jc w:val="both"/>
        <w:rPr>
          <w:lang w:val="sl-SI"/>
        </w:rPr>
      </w:pPr>
      <w:r w:rsidRPr="00721239">
        <w:rPr>
          <w:b/>
          <w:lang w:val="sl-SI"/>
        </w:rPr>
        <w:t>Delovanje</w:t>
      </w:r>
      <w:r w:rsidRPr="00721239">
        <w:rPr>
          <w:lang w:val="sl-SI"/>
        </w:rPr>
        <w:t>: spodbujati akcijsko raziskovanje na temo trajnosti in EU državljanskih praks na način prenašanja teorije in znanja v prakso skozi študentske raziskovalne aktivnosti in s tem tudi pomovirati civilno vključenost</w:t>
      </w:r>
    </w:p>
    <w:p w14:paraId="497915CF" w14:textId="77777777" w:rsidR="00F627D2" w:rsidRPr="00F627D2" w:rsidRDefault="00F627D2" w:rsidP="00EE3A83">
      <w:pPr>
        <w:ind w:left="720"/>
        <w:jc w:val="both"/>
        <w:rPr>
          <w:lang w:val="sl-SI"/>
        </w:rPr>
      </w:pPr>
    </w:p>
    <w:p w14:paraId="4075FE61" w14:textId="7812995C" w:rsidR="00F627D2" w:rsidRPr="00721239" w:rsidRDefault="00F627D2" w:rsidP="00721239">
      <w:pPr>
        <w:pStyle w:val="ListParagraph"/>
        <w:numPr>
          <w:ilvl w:val="0"/>
          <w:numId w:val="11"/>
        </w:numPr>
        <w:jc w:val="both"/>
        <w:rPr>
          <w:lang w:val="sl-SI"/>
        </w:rPr>
      </w:pPr>
      <w:r w:rsidRPr="00721239">
        <w:rPr>
          <w:b/>
          <w:lang w:val="sl-SI"/>
        </w:rPr>
        <w:t>Povezovanje:</w:t>
      </w:r>
      <w:r w:rsidRPr="00721239">
        <w:rPr>
          <w:lang w:val="sl-SI"/>
        </w:rPr>
        <w:t xml:space="preserve"> ponuditi priložnosti za deljenje izkušenj in znanja med vsemi akterji na podlagi organizacije aktivnega družbenega sodelovanja na lokalni in transnacionalni evropski ravni.</w:t>
      </w:r>
    </w:p>
    <w:p w14:paraId="78314D0C" w14:textId="77777777" w:rsidR="00F627D2" w:rsidRDefault="00F627D2" w:rsidP="00F627D2">
      <w:pPr>
        <w:jc w:val="both"/>
        <w:rPr>
          <w:lang w:val="sl-SI"/>
        </w:rPr>
      </w:pPr>
    </w:p>
    <w:p w14:paraId="5587A307" w14:textId="78B158F0" w:rsidR="00F627D2" w:rsidRDefault="00F627D2" w:rsidP="00F627D2">
      <w:pPr>
        <w:jc w:val="both"/>
        <w:rPr>
          <w:lang w:val="sl-SI"/>
        </w:rPr>
      </w:pPr>
      <w:r>
        <w:rPr>
          <w:lang w:val="sl-SI"/>
        </w:rPr>
        <w:t xml:space="preserve">Namen </w:t>
      </w:r>
      <w:r w:rsidR="00907E44">
        <w:rPr>
          <w:lang w:val="sl-SI"/>
        </w:rPr>
        <w:t>modula</w:t>
      </w:r>
      <w:r>
        <w:rPr>
          <w:lang w:val="sl-SI"/>
        </w:rPr>
        <w:t xml:space="preserve"> je obogatiti predavanja in celoten pedagoški proces z dodatnimi vsebinami, ki bi spodbudile odgovorno delovanje študentov in okrepile njihovo zavedanje o pomembnosti trajnostnega razvoja. </w:t>
      </w:r>
    </w:p>
    <w:p w14:paraId="4F8637FB" w14:textId="77777777" w:rsidR="00F627D2" w:rsidRDefault="00F627D2" w:rsidP="00F627D2">
      <w:pPr>
        <w:jc w:val="both"/>
        <w:rPr>
          <w:lang w:val="sl-SI"/>
        </w:rPr>
      </w:pPr>
    </w:p>
    <w:p w14:paraId="6B1E7C5C" w14:textId="621EEDC5" w:rsidR="00F627D2" w:rsidRDefault="00F627D2" w:rsidP="00F627D2">
      <w:pPr>
        <w:jc w:val="both"/>
        <w:rPr>
          <w:lang w:val="sl-SI"/>
        </w:rPr>
      </w:pPr>
      <w:r>
        <w:rPr>
          <w:lang w:val="sl-SI"/>
        </w:rPr>
        <w:t>Ena od osrednjih zadolžitev študentov je raziskovalno delo, pri kateri morajo obravnavati konkreten problem v lokalnem</w:t>
      </w:r>
      <w:r w:rsidR="00907E44">
        <w:rPr>
          <w:lang w:val="sl-SI"/>
        </w:rPr>
        <w:t xml:space="preserve">, nacionalnem, ali evropskem </w:t>
      </w:r>
      <w:r>
        <w:rPr>
          <w:lang w:val="sl-SI"/>
        </w:rPr>
        <w:t>okolju, ki zadeva večjo okoljsko, socialno in osebno odgovornost.</w:t>
      </w:r>
    </w:p>
    <w:p w14:paraId="37C94FEA" w14:textId="77777777" w:rsidR="00721239" w:rsidRDefault="00721239" w:rsidP="00F627D2">
      <w:pPr>
        <w:jc w:val="both"/>
        <w:rPr>
          <w:lang w:val="sl-SI"/>
        </w:rPr>
      </w:pPr>
    </w:p>
    <w:p w14:paraId="7C924A2A" w14:textId="77777777" w:rsidR="00EE3A83" w:rsidRDefault="00EE3A83" w:rsidP="00F627D2">
      <w:pPr>
        <w:jc w:val="both"/>
        <w:rPr>
          <w:lang w:val="sl-SI"/>
        </w:rPr>
      </w:pPr>
    </w:p>
    <w:p w14:paraId="13343541" w14:textId="75044105" w:rsidR="00EE3A83" w:rsidRDefault="00EE3A83" w:rsidP="00F627D2">
      <w:pPr>
        <w:jc w:val="both"/>
        <w:rPr>
          <w:lang w:val="sl-SI"/>
        </w:rPr>
      </w:pPr>
      <w:r>
        <w:rPr>
          <w:lang w:val="sl-SI"/>
        </w:rPr>
        <w:t xml:space="preserve">Nosilka predmeta in vodja projekta: </w:t>
      </w:r>
      <w:r w:rsidRPr="00907E44">
        <w:rPr>
          <w:b/>
          <w:lang w:val="sl-SI"/>
        </w:rPr>
        <w:t>izr. prof. dr. Tea Golob</w:t>
      </w:r>
    </w:p>
    <w:p w14:paraId="54EBCC2A" w14:textId="77777777" w:rsidR="00EE3A83" w:rsidRDefault="00EE3A83" w:rsidP="00F627D2">
      <w:pPr>
        <w:jc w:val="both"/>
        <w:rPr>
          <w:lang w:val="sl-SI"/>
        </w:rPr>
      </w:pPr>
    </w:p>
    <w:p w14:paraId="3F3F4DE2" w14:textId="333F34DC" w:rsidR="00EE3A83" w:rsidRDefault="00EE3A83" w:rsidP="00F627D2">
      <w:pPr>
        <w:jc w:val="both"/>
        <w:rPr>
          <w:lang w:val="sl-SI"/>
        </w:rPr>
      </w:pPr>
      <w:r>
        <w:rPr>
          <w:lang w:val="sl-SI"/>
        </w:rPr>
        <w:t xml:space="preserve">Asistentka pri predmetu in članica ekipe projekta: </w:t>
      </w:r>
      <w:r w:rsidRPr="00907E44">
        <w:rPr>
          <w:b/>
          <w:lang w:val="sl-SI"/>
        </w:rPr>
        <w:t xml:space="preserve">dr. </w:t>
      </w:r>
      <w:r w:rsidR="002D52A6">
        <w:rPr>
          <w:b/>
          <w:lang w:val="sl-SI"/>
        </w:rPr>
        <w:t>Dušanka Novaković</w:t>
      </w:r>
    </w:p>
    <w:p w14:paraId="7A9BB4AF" w14:textId="77777777" w:rsidR="00EE3A83" w:rsidRDefault="00EE3A83" w:rsidP="00F627D2">
      <w:pPr>
        <w:jc w:val="both"/>
        <w:rPr>
          <w:lang w:val="sl-SI"/>
        </w:rPr>
      </w:pPr>
    </w:p>
    <w:p w14:paraId="4E4415A1" w14:textId="1843C3D9" w:rsidR="00EE3A83" w:rsidRDefault="00721239" w:rsidP="00F627D2">
      <w:pPr>
        <w:jc w:val="both"/>
        <w:rPr>
          <w:b/>
          <w:lang w:val="sl-SI"/>
        </w:rPr>
      </w:pPr>
      <w:r>
        <w:rPr>
          <w:lang w:val="sl-SI"/>
        </w:rPr>
        <w:t>Gostujoč</w:t>
      </w:r>
      <w:r w:rsidR="0052509E">
        <w:rPr>
          <w:lang w:val="sl-SI"/>
        </w:rPr>
        <w:t>i</w:t>
      </w:r>
      <w:r>
        <w:rPr>
          <w:lang w:val="sl-SI"/>
        </w:rPr>
        <w:t xml:space="preserve"> predavatelj</w:t>
      </w:r>
      <w:r w:rsidR="00EE3A83">
        <w:rPr>
          <w:lang w:val="sl-SI"/>
        </w:rPr>
        <w:t xml:space="preserve"> in član ekipe: </w:t>
      </w:r>
      <w:r w:rsidR="00EE3A83" w:rsidRPr="00907E44">
        <w:rPr>
          <w:b/>
          <w:lang w:val="sl-SI"/>
        </w:rPr>
        <w:t xml:space="preserve">prof.dr. </w:t>
      </w:r>
      <w:r w:rsidR="002D52A6">
        <w:rPr>
          <w:b/>
          <w:lang w:val="sl-SI"/>
        </w:rPr>
        <w:t>Borut Rončević</w:t>
      </w:r>
    </w:p>
    <w:p w14:paraId="410BA08B" w14:textId="77777777" w:rsidR="00721239" w:rsidRDefault="00721239" w:rsidP="00F627D2">
      <w:pPr>
        <w:jc w:val="both"/>
        <w:rPr>
          <w:b/>
          <w:lang w:val="sl-SI"/>
        </w:rPr>
      </w:pPr>
    </w:p>
    <w:p w14:paraId="79F5CADD" w14:textId="77777777" w:rsidR="00367CAE" w:rsidRDefault="00367CAE" w:rsidP="00F627D2">
      <w:pPr>
        <w:jc w:val="both"/>
        <w:rPr>
          <w:b/>
          <w:lang w:val="sl-SI"/>
        </w:rPr>
      </w:pPr>
    </w:p>
    <w:p w14:paraId="0F673685" w14:textId="77777777" w:rsidR="00865643" w:rsidRDefault="00865643" w:rsidP="00F627D2">
      <w:pPr>
        <w:jc w:val="both"/>
        <w:rPr>
          <w:b/>
          <w:lang w:val="sl-SI"/>
        </w:rPr>
      </w:pPr>
    </w:p>
    <w:tbl>
      <w:tblPr>
        <w:tblStyle w:val="TableGrid"/>
        <w:tblW w:w="0" w:type="auto"/>
        <w:tblLook w:val="04A0" w:firstRow="1" w:lastRow="0" w:firstColumn="1" w:lastColumn="0" w:noHBand="0" w:noVBand="1"/>
      </w:tblPr>
      <w:tblGrid>
        <w:gridCol w:w="9010"/>
      </w:tblGrid>
      <w:tr w:rsidR="008B344A" w:rsidRPr="008B344A" w14:paraId="40BCC31D" w14:textId="77777777" w:rsidTr="00721239">
        <w:trPr>
          <w:trHeight w:val="549"/>
        </w:trPr>
        <w:tc>
          <w:tcPr>
            <w:tcW w:w="9010" w:type="dxa"/>
          </w:tcPr>
          <w:p w14:paraId="5A531796" w14:textId="77777777" w:rsidR="008B344A" w:rsidRPr="008B344A" w:rsidRDefault="008B344A" w:rsidP="00721239">
            <w:pPr>
              <w:jc w:val="center"/>
              <w:rPr>
                <w:b/>
                <w:lang w:val="sl-SI"/>
              </w:rPr>
            </w:pPr>
            <w:r w:rsidRPr="00011A73">
              <w:rPr>
                <w:b/>
                <w:sz w:val="28"/>
                <w:lang w:val="sl-SI"/>
              </w:rPr>
              <w:t>Zadolžitve študentov pri predmetu:</w:t>
            </w:r>
          </w:p>
        </w:tc>
      </w:tr>
      <w:tr w:rsidR="008B344A" w:rsidRPr="008B344A" w14:paraId="47E8BF82" w14:textId="77777777" w:rsidTr="00721239">
        <w:trPr>
          <w:trHeight w:val="535"/>
        </w:trPr>
        <w:tc>
          <w:tcPr>
            <w:tcW w:w="9010" w:type="dxa"/>
          </w:tcPr>
          <w:p w14:paraId="5773547D" w14:textId="25BF4298" w:rsidR="008B344A" w:rsidRDefault="008B344A" w:rsidP="00721239">
            <w:pPr>
              <w:rPr>
                <w:lang w:val="sl-SI"/>
              </w:rPr>
            </w:pPr>
            <w:r w:rsidRPr="008B344A">
              <w:rPr>
                <w:b/>
                <w:lang w:val="sl-SI"/>
              </w:rPr>
              <w:t xml:space="preserve">I. Raziskovalno delo </w:t>
            </w:r>
            <w:r w:rsidRPr="008B344A">
              <w:rPr>
                <w:lang w:val="sl-SI"/>
              </w:rPr>
              <w:t>(</w:t>
            </w:r>
            <w:r w:rsidR="002D52A6">
              <w:rPr>
                <w:lang w:val="sl-SI"/>
              </w:rPr>
              <w:t>6</w:t>
            </w:r>
            <w:r w:rsidRPr="008B344A">
              <w:rPr>
                <w:lang w:val="sl-SI"/>
              </w:rPr>
              <w:t>0% ocene)</w:t>
            </w:r>
          </w:p>
          <w:p w14:paraId="38837998" w14:textId="77777777" w:rsidR="00011A73" w:rsidRDefault="00011A73" w:rsidP="00011A73">
            <w:pPr>
              <w:pStyle w:val="ListParagraph"/>
              <w:numPr>
                <w:ilvl w:val="0"/>
                <w:numId w:val="22"/>
              </w:numPr>
              <w:rPr>
                <w:lang w:val="sl-SI"/>
              </w:rPr>
            </w:pPr>
            <w:r w:rsidRPr="00011A73">
              <w:rPr>
                <w:lang w:val="sl-SI"/>
              </w:rPr>
              <w:t>Raziskovalni dnevnik</w:t>
            </w:r>
          </w:p>
          <w:p w14:paraId="6898C5CA" w14:textId="18B024E1" w:rsidR="00011A73" w:rsidRPr="00011A73" w:rsidRDefault="00011A73" w:rsidP="00011A73">
            <w:pPr>
              <w:rPr>
                <w:lang w:val="sl-SI"/>
              </w:rPr>
            </w:pPr>
          </w:p>
        </w:tc>
      </w:tr>
      <w:tr w:rsidR="008B344A" w:rsidRPr="008B344A" w14:paraId="37FEBB82" w14:textId="77777777" w:rsidTr="00721239">
        <w:trPr>
          <w:trHeight w:val="674"/>
        </w:trPr>
        <w:tc>
          <w:tcPr>
            <w:tcW w:w="9010" w:type="dxa"/>
          </w:tcPr>
          <w:p w14:paraId="7C3C0620" w14:textId="5532853B" w:rsidR="008B344A" w:rsidRDefault="008B344A" w:rsidP="00721239">
            <w:pPr>
              <w:rPr>
                <w:lang w:val="sl-SI"/>
              </w:rPr>
            </w:pPr>
            <w:r w:rsidRPr="008B344A">
              <w:rPr>
                <w:b/>
                <w:lang w:val="sl-SI"/>
              </w:rPr>
              <w:t xml:space="preserve">II. </w:t>
            </w:r>
            <w:r w:rsidR="002D52A6">
              <w:rPr>
                <w:b/>
                <w:lang w:val="sl-SI"/>
              </w:rPr>
              <w:t>Delo na vajah</w:t>
            </w:r>
            <w:r w:rsidRPr="008B344A">
              <w:rPr>
                <w:b/>
                <w:lang w:val="sl-SI"/>
              </w:rPr>
              <w:t xml:space="preserve"> </w:t>
            </w:r>
            <w:r w:rsidRPr="008B344A">
              <w:rPr>
                <w:lang w:val="sl-SI"/>
              </w:rPr>
              <w:t>(</w:t>
            </w:r>
            <w:r w:rsidR="002D52A6">
              <w:rPr>
                <w:lang w:val="sl-SI"/>
              </w:rPr>
              <w:t>4</w:t>
            </w:r>
            <w:r w:rsidRPr="008B344A">
              <w:rPr>
                <w:lang w:val="sl-SI"/>
              </w:rPr>
              <w:t>0 % ocene)</w:t>
            </w:r>
          </w:p>
          <w:p w14:paraId="13301E15" w14:textId="4403A439" w:rsidR="00011A73" w:rsidRPr="00011A73" w:rsidRDefault="00776E60" w:rsidP="002D52A6">
            <w:pPr>
              <w:pStyle w:val="ListParagraph"/>
              <w:numPr>
                <w:ilvl w:val="0"/>
                <w:numId w:val="22"/>
              </w:numPr>
              <w:rPr>
                <w:lang w:val="sl-SI"/>
              </w:rPr>
            </w:pPr>
            <w:r>
              <w:rPr>
                <w:lang w:val="sl-SI"/>
              </w:rPr>
              <w:t>(Napotki za pisanje in pisanje poročila</w:t>
            </w:r>
            <w:r w:rsidR="0052509E">
              <w:rPr>
                <w:lang w:val="sl-SI"/>
              </w:rPr>
              <w:t>.</w:t>
            </w:r>
            <w:r>
              <w:rPr>
                <w:lang w:val="sl-SI"/>
              </w:rPr>
              <w:t xml:space="preserve"> </w:t>
            </w:r>
            <w:r w:rsidR="00DC76E0">
              <w:rPr>
                <w:lang w:val="sl-SI"/>
              </w:rPr>
              <w:t>Skupna obravnava EU strategij)</w:t>
            </w:r>
          </w:p>
        </w:tc>
      </w:tr>
      <w:tr w:rsidR="00721239" w:rsidRPr="008B344A" w14:paraId="7ADCF7C9" w14:textId="77777777" w:rsidTr="00721239">
        <w:trPr>
          <w:trHeight w:val="674"/>
        </w:trPr>
        <w:tc>
          <w:tcPr>
            <w:tcW w:w="9010" w:type="dxa"/>
          </w:tcPr>
          <w:p w14:paraId="38C3E964" w14:textId="0B758FD2" w:rsidR="00721239" w:rsidRDefault="00721239" w:rsidP="00721239">
            <w:pPr>
              <w:jc w:val="both"/>
              <w:rPr>
                <w:b/>
                <w:lang w:val="sl-SI"/>
              </w:rPr>
            </w:pPr>
            <w:r w:rsidRPr="00721239">
              <w:rPr>
                <w:b/>
                <w:lang w:val="sl-SI"/>
              </w:rPr>
              <w:t xml:space="preserve">III. </w:t>
            </w:r>
            <w:r>
              <w:rPr>
                <w:b/>
                <w:lang w:val="sl-SI"/>
              </w:rPr>
              <w:t xml:space="preserve"> Dodatni procenti - možnost izboljšanja ocene: </w:t>
            </w:r>
          </w:p>
          <w:p w14:paraId="236C43E6" w14:textId="4880AB11" w:rsidR="00721239" w:rsidRPr="00721239" w:rsidRDefault="00721239" w:rsidP="00721239">
            <w:pPr>
              <w:pStyle w:val="ListParagraph"/>
              <w:numPr>
                <w:ilvl w:val="0"/>
                <w:numId w:val="21"/>
              </w:numPr>
              <w:jc w:val="both"/>
              <w:rPr>
                <w:lang w:val="sl-SI"/>
              </w:rPr>
            </w:pPr>
            <w:r w:rsidRPr="00721239">
              <w:rPr>
                <w:lang w:val="sl-SI"/>
              </w:rPr>
              <w:t xml:space="preserve">Sprotno sodelovanje na predavanjih in vajah in/ali </w:t>
            </w:r>
          </w:p>
          <w:p w14:paraId="02309A7B" w14:textId="77777777" w:rsidR="00721239" w:rsidRDefault="00721239" w:rsidP="00721239">
            <w:pPr>
              <w:pStyle w:val="ListParagraph"/>
              <w:numPr>
                <w:ilvl w:val="0"/>
                <w:numId w:val="21"/>
              </w:numPr>
              <w:jc w:val="both"/>
              <w:rPr>
                <w:lang w:val="sl-SI"/>
              </w:rPr>
            </w:pPr>
            <w:r w:rsidRPr="00721239">
              <w:rPr>
                <w:lang w:val="sl-SI"/>
              </w:rPr>
              <w:t>Prisotnost na zimskem taboru in konferenci</w:t>
            </w:r>
          </w:p>
          <w:p w14:paraId="279ADB54" w14:textId="381B26C8" w:rsidR="00011A73" w:rsidRPr="00011A73" w:rsidRDefault="00011A73" w:rsidP="00011A73">
            <w:pPr>
              <w:jc w:val="both"/>
              <w:rPr>
                <w:lang w:val="sl-SI"/>
              </w:rPr>
            </w:pPr>
          </w:p>
        </w:tc>
      </w:tr>
    </w:tbl>
    <w:p w14:paraId="110183DE" w14:textId="77777777" w:rsidR="0088575C" w:rsidRDefault="0088575C" w:rsidP="00F627D2">
      <w:pPr>
        <w:jc w:val="both"/>
        <w:rPr>
          <w:lang w:val="sl-SI"/>
        </w:rPr>
      </w:pPr>
    </w:p>
    <w:p w14:paraId="53655B64" w14:textId="77777777" w:rsidR="00721239" w:rsidRDefault="00721239" w:rsidP="00F627D2">
      <w:pPr>
        <w:jc w:val="both"/>
        <w:rPr>
          <w:b/>
          <w:lang w:val="sl-SI"/>
        </w:rPr>
      </w:pPr>
    </w:p>
    <w:p w14:paraId="726FFDD1" w14:textId="77777777" w:rsidR="00721239" w:rsidRDefault="00721239" w:rsidP="00F627D2">
      <w:pPr>
        <w:jc w:val="both"/>
        <w:rPr>
          <w:b/>
          <w:lang w:val="sl-SI"/>
        </w:rPr>
      </w:pPr>
    </w:p>
    <w:p w14:paraId="4D6929BF" w14:textId="77777777" w:rsidR="00721239" w:rsidRDefault="00721239" w:rsidP="00F627D2">
      <w:pPr>
        <w:jc w:val="both"/>
        <w:rPr>
          <w:b/>
          <w:lang w:val="sl-SI"/>
        </w:rPr>
      </w:pPr>
    </w:p>
    <w:p w14:paraId="567350BD" w14:textId="77777777" w:rsidR="00721239" w:rsidRDefault="00721239" w:rsidP="00F627D2">
      <w:pPr>
        <w:jc w:val="both"/>
        <w:rPr>
          <w:b/>
          <w:lang w:val="sl-SI"/>
        </w:rPr>
      </w:pPr>
    </w:p>
    <w:p w14:paraId="20ED4006" w14:textId="77777777" w:rsidR="00721239" w:rsidRDefault="00721239" w:rsidP="00F627D2">
      <w:pPr>
        <w:jc w:val="both"/>
        <w:rPr>
          <w:b/>
          <w:lang w:val="sl-SI"/>
        </w:rPr>
      </w:pPr>
    </w:p>
    <w:p w14:paraId="762EDA09" w14:textId="77777777" w:rsidR="00721239" w:rsidRDefault="00721239" w:rsidP="00F627D2">
      <w:pPr>
        <w:jc w:val="both"/>
        <w:rPr>
          <w:b/>
          <w:lang w:val="sl-SI"/>
        </w:rPr>
      </w:pPr>
    </w:p>
    <w:p w14:paraId="3E61C951" w14:textId="77777777" w:rsidR="00011A73" w:rsidRDefault="00011A73" w:rsidP="00F627D2">
      <w:pPr>
        <w:jc w:val="both"/>
        <w:rPr>
          <w:b/>
          <w:lang w:val="sl-SI"/>
        </w:rPr>
      </w:pPr>
    </w:p>
    <w:p w14:paraId="7E6F7E5B" w14:textId="77777777" w:rsidR="00721239" w:rsidRDefault="00721239" w:rsidP="00F627D2">
      <w:pPr>
        <w:jc w:val="both"/>
        <w:rPr>
          <w:b/>
          <w:lang w:val="sl-SI"/>
        </w:rPr>
      </w:pPr>
    </w:p>
    <w:p w14:paraId="36CA633B" w14:textId="022C840A" w:rsidR="00C80DC4" w:rsidRPr="00721239" w:rsidRDefault="0088575C" w:rsidP="00F627D2">
      <w:pPr>
        <w:jc w:val="both"/>
        <w:rPr>
          <w:b/>
          <w:sz w:val="28"/>
          <w:lang w:val="sl-SI"/>
        </w:rPr>
      </w:pPr>
      <w:r w:rsidRPr="00721239">
        <w:rPr>
          <w:b/>
          <w:sz w:val="28"/>
          <w:lang w:val="sl-SI"/>
        </w:rPr>
        <w:lastRenderedPageBreak/>
        <w:t>I.  Raziskovalno delo</w:t>
      </w:r>
    </w:p>
    <w:p w14:paraId="0D4DA61A" w14:textId="77777777" w:rsidR="00C80DC4" w:rsidRDefault="00C80DC4" w:rsidP="00F627D2">
      <w:pPr>
        <w:jc w:val="both"/>
        <w:rPr>
          <w:lang w:val="sl-SI"/>
        </w:rPr>
      </w:pPr>
    </w:p>
    <w:p w14:paraId="1843EA59" w14:textId="79B7EEB3" w:rsidR="004B4436" w:rsidRPr="00EE3A83" w:rsidRDefault="004B4436" w:rsidP="00EE3A83">
      <w:pPr>
        <w:pStyle w:val="ListParagraph"/>
        <w:numPr>
          <w:ilvl w:val="0"/>
          <w:numId w:val="11"/>
        </w:numPr>
        <w:jc w:val="both"/>
        <w:rPr>
          <w:b/>
          <w:u w:val="single"/>
          <w:lang w:val="sl-SI"/>
        </w:rPr>
      </w:pPr>
      <w:r w:rsidRPr="00EE3A83">
        <w:rPr>
          <w:b/>
          <w:u w:val="single"/>
          <w:lang w:val="sl-SI"/>
        </w:rPr>
        <w:t>Tema</w:t>
      </w:r>
      <w:r w:rsidR="00EE3A83" w:rsidRPr="00EE3A83">
        <w:rPr>
          <w:b/>
          <w:u w:val="single"/>
          <w:lang w:val="sl-SI"/>
        </w:rPr>
        <w:t xml:space="preserve"> raziskovalnega dela</w:t>
      </w:r>
    </w:p>
    <w:p w14:paraId="00820A04" w14:textId="77777777" w:rsidR="004B4436" w:rsidRDefault="004B4436" w:rsidP="00F627D2">
      <w:pPr>
        <w:jc w:val="both"/>
        <w:rPr>
          <w:lang w:val="sl-SI"/>
        </w:rPr>
      </w:pPr>
    </w:p>
    <w:p w14:paraId="427EB807" w14:textId="77777777" w:rsidR="00670A15" w:rsidRDefault="00670A15" w:rsidP="00F627D2">
      <w:pPr>
        <w:jc w:val="both"/>
        <w:rPr>
          <w:lang w:val="sl-SI"/>
        </w:rPr>
      </w:pPr>
    </w:p>
    <w:p w14:paraId="1266B548" w14:textId="70DFC74E" w:rsidR="00BB0432" w:rsidRDefault="00907E44" w:rsidP="00F627D2">
      <w:pPr>
        <w:jc w:val="both"/>
        <w:rPr>
          <w:lang w:val="sl-SI"/>
        </w:rPr>
      </w:pPr>
      <w:r>
        <w:rPr>
          <w:lang w:val="sl-SI"/>
        </w:rPr>
        <w:t xml:space="preserve">Na kratko... </w:t>
      </w:r>
      <w:r w:rsidR="00A27BCD" w:rsidRPr="00A27BCD">
        <w:rPr>
          <w:lang w:val="sl-SI"/>
        </w:rPr>
        <w:t xml:space="preserve">Človeška družba se sooča z naraščajočimi družbenimi in okoljskimi pritiski. Na eni strani </w:t>
      </w:r>
      <w:r w:rsidR="00A27BCD">
        <w:rPr>
          <w:lang w:val="sl-SI"/>
        </w:rPr>
        <w:t xml:space="preserve">opažamo </w:t>
      </w:r>
      <w:r w:rsidR="00A27BCD" w:rsidRPr="00A27BCD">
        <w:rPr>
          <w:lang w:val="sl-SI"/>
        </w:rPr>
        <w:t>izključenost, neenakost in marginalizacijo določenih družbenih skupin, na drugi strani pa onesnaženost, globalno segrevanje in izgubo biodiverzitete, ki so občutno degradirali družbeno in naravno okolje. Če želimo ublažiti ali celo preprečiti nadaljnje deteritorializacijo obeh okolij, je nujno takojšnje zavedanje potrebe po intenzivnem in celostnem odgovornem delovanju.</w:t>
      </w:r>
      <w:r w:rsidR="00A27BCD">
        <w:rPr>
          <w:lang w:val="sl-SI"/>
        </w:rPr>
        <w:t xml:space="preserve"> </w:t>
      </w:r>
    </w:p>
    <w:p w14:paraId="1B414D27" w14:textId="77777777" w:rsidR="00366B35" w:rsidRDefault="00366B35" w:rsidP="00F627D2">
      <w:pPr>
        <w:jc w:val="both"/>
        <w:rPr>
          <w:lang w:val="sl-SI"/>
        </w:rPr>
      </w:pPr>
    </w:p>
    <w:p w14:paraId="3339859E" w14:textId="77777777" w:rsidR="00366B35" w:rsidRDefault="00366B35" w:rsidP="00F627D2">
      <w:pPr>
        <w:jc w:val="both"/>
        <w:rPr>
          <w:lang w:val="sl-SI"/>
        </w:rPr>
      </w:pPr>
    </w:p>
    <w:p w14:paraId="40C7DDEF" w14:textId="7F3BE452" w:rsidR="00366B35" w:rsidRDefault="00A27BCD" w:rsidP="00366B35">
      <w:pPr>
        <w:jc w:val="center"/>
        <w:rPr>
          <w:lang w:val="sl-SI"/>
        </w:rPr>
      </w:pPr>
      <w:r>
        <w:rPr>
          <w:noProof/>
          <w:lang w:val="sl-SI"/>
        </w:rPr>
        <w:drawing>
          <wp:inline distT="0" distB="0" distL="0" distR="0" wp14:anchorId="37B32689" wp14:editId="7FEAB48A">
            <wp:extent cx="2422480" cy="1713461"/>
            <wp:effectExtent l="0" t="0" r="381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9">
                      <a:extLst>
                        <a:ext uri="{28A0092B-C50C-407E-A947-70E740481C1C}">
                          <a14:useLocalDpi xmlns:a14="http://schemas.microsoft.com/office/drawing/2010/main" val="0"/>
                        </a:ext>
                      </a:extLst>
                    </a:blip>
                    <a:stretch>
                      <a:fillRect/>
                    </a:stretch>
                  </pic:blipFill>
                  <pic:spPr>
                    <a:xfrm>
                      <a:off x="0" y="0"/>
                      <a:ext cx="2450429" cy="1733230"/>
                    </a:xfrm>
                    <a:prstGeom prst="rect">
                      <a:avLst/>
                    </a:prstGeom>
                  </pic:spPr>
                </pic:pic>
              </a:graphicData>
            </a:graphic>
          </wp:inline>
        </w:drawing>
      </w:r>
    </w:p>
    <w:p w14:paraId="58516BBC" w14:textId="77777777" w:rsidR="00366B35" w:rsidRPr="00DF54BB" w:rsidRDefault="00366B35" w:rsidP="00D72262">
      <w:pPr>
        <w:ind w:left="4320" w:firstLine="720"/>
        <w:jc w:val="both"/>
        <w:rPr>
          <w:sz w:val="13"/>
          <w:lang w:val="sl-SI"/>
        </w:rPr>
      </w:pPr>
      <w:r w:rsidRPr="00DF54BB">
        <w:rPr>
          <w:sz w:val="13"/>
          <w:lang w:val="sl-SI"/>
        </w:rPr>
        <w:t>Foto: Pixabay</w:t>
      </w:r>
    </w:p>
    <w:p w14:paraId="4E99E401" w14:textId="45B6CA7E" w:rsidR="00366B35" w:rsidRDefault="00366B35" w:rsidP="00F627D2">
      <w:pPr>
        <w:jc w:val="both"/>
        <w:rPr>
          <w:lang w:val="sl-SI"/>
        </w:rPr>
      </w:pPr>
    </w:p>
    <w:p w14:paraId="41E0FF35" w14:textId="77777777" w:rsidR="00A27BCD" w:rsidRDefault="00A27BCD" w:rsidP="00F627D2">
      <w:pPr>
        <w:jc w:val="both"/>
        <w:rPr>
          <w:lang w:val="sl-SI"/>
        </w:rPr>
      </w:pPr>
    </w:p>
    <w:p w14:paraId="41BFB02B" w14:textId="3552BB1C" w:rsidR="00BB0432" w:rsidRDefault="00BB0432" w:rsidP="00F627D2">
      <w:pPr>
        <w:jc w:val="both"/>
        <w:rPr>
          <w:lang w:val="sl-SI"/>
        </w:rPr>
      </w:pPr>
      <w:r>
        <w:rPr>
          <w:lang w:val="sl-SI"/>
        </w:rPr>
        <w:t xml:space="preserve">Vprašanja, ki jih raziskava </w:t>
      </w:r>
      <w:r w:rsidR="00C80DC4">
        <w:rPr>
          <w:lang w:val="sl-SI"/>
        </w:rPr>
        <w:t xml:space="preserve">naslavlja </w:t>
      </w:r>
      <w:r>
        <w:rPr>
          <w:lang w:val="sl-SI"/>
        </w:rPr>
        <w:t>v uvodu in skuša na njih odgovoriti</w:t>
      </w:r>
      <w:r w:rsidR="00C80DC4">
        <w:rPr>
          <w:lang w:val="sl-SI"/>
        </w:rPr>
        <w:t xml:space="preserve"> skozi raziskovalno delo in raziskovalno refleksijo</w:t>
      </w:r>
      <w:r>
        <w:rPr>
          <w:lang w:val="sl-SI"/>
        </w:rPr>
        <w:t>:</w:t>
      </w:r>
    </w:p>
    <w:p w14:paraId="71D63DEE" w14:textId="77777777" w:rsidR="00BB0432" w:rsidRDefault="00BB0432" w:rsidP="00F627D2">
      <w:pPr>
        <w:jc w:val="both"/>
        <w:rPr>
          <w:lang w:val="sl-SI"/>
        </w:rPr>
      </w:pPr>
    </w:p>
    <w:p w14:paraId="4312CB45" w14:textId="3635FA7E" w:rsidR="00BB0432" w:rsidRDefault="00A27BCD" w:rsidP="00F627D2">
      <w:pPr>
        <w:pStyle w:val="ListParagraph"/>
        <w:numPr>
          <w:ilvl w:val="0"/>
          <w:numId w:val="5"/>
        </w:numPr>
        <w:jc w:val="both"/>
        <w:rPr>
          <w:lang w:val="sl-SI"/>
        </w:rPr>
      </w:pPr>
      <w:r>
        <w:rPr>
          <w:lang w:val="sl-SI"/>
        </w:rPr>
        <w:t>S kakšnimi tegobami se kot družba srečujemo</w:t>
      </w:r>
      <w:r w:rsidR="00BB0432">
        <w:rPr>
          <w:lang w:val="sl-SI"/>
        </w:rPr>
        <w:t>?</w:t>
      </w:r>
    </w:p>
    <w:p w14:paraId="430D00FD" w14:textId="3FD67322" w:rsidR="00BB0432" w:rsidRDefault="00A27BCD" w:rsidP="00F627D2">
      <w:pPr>
        <w:pStyle w:val="ListParagraph"/>
        <w:numPr>
          <w:ilvl w:val="0"/>
          <w:numId w:val="5"/>
        </w:numPr>
        <w:jc w:val="both"/>
        <w:rPr>
          <w:lang w:val="sl-SI"/>
        </w:rPr>
      </w:pPr>
      <w:r>
        <w:rPr>
          <w:lang w:val="sl-SI"/>
        </w:rPr>
        <w:t>Kakšni problemi so vezani na pomanjanje družbene solidarnosti in kohezije</w:t>
      </w:r>
      <w:r w:rsidR="00BB0432">
        <w:rPr>
          <w:lang w:val="sl-SI"/>
        </w:rPr>
        <w:t>?</w:t>
      </w:r>
    </w:p>
    <w:p w14:paraId="210BAA82" w14:textId="738EE166" w:rsidR="008A28C2" w:rsidRDefault="008A28C2" w:rsidP="00F627D2">
      <w:pPr>
        <w:pStyle w:val="ListParagraph"/>
        <w:numPr>
          <w:ilvl w:val="0"/>
          <w:numId w:val="5"/>
        </w:numPr>
        <w:jc w:val="both"/>
        <w:rPr>
          <w:lang w:val="sl-SI"/>
        </w:rPr>
      </w:pPr>
      <w:r>
        <w:rPr>
          <w:lang w:val="sl-SI"/>
        </w:rPr>
        <w:t>Kako doseči večjo enakost</w:t>
      </w:r>
    </w:p>
    <w:p w14:paraId="64EBCB77" w14:textId="31ACD7BB" w:rsidR="00BB0432" w:rsidRDefault="00BB0432" w:rsidP="00F627D2">
      <w:pPr>
        <w:pStyle w:val="ListParagraph"/>
        <w:numPr>
          <w:ilvl w:val="0"/>
          <w:numId w:val="5"/>
        </w:numPr>
        <w:jc w:val="both"/>
        <w:rPr>
          <w:lang w:val="sl-SI"/>
        </w:rPr>
      </w:pPr>
      <w:r>
        <w:rPr>
          <w:lang w:val="sl-SI"/>
        </w:rPr>
        <w:t>Kakše</w:t>
      </w:r>
      <w:r w:rsidR="00A27BCD">
        <w:rPr>
          <w:lang w:val="sl-SI"/>
        </w:rPr>
        <w:t>n</w:t>
      </w:r>
      <w:r w:rsidR="008A28C2">
        <w:rPr>
          <w:lang w:val="sl-SI"/>
        </w:rPr>
        <w:t>e probleme opažamo v naravnem okolju</w:t>
      </w:r>
      <w:r>
        <w:rPr>
          <w:lang w:val="sl-SI"/>
        </w:rPr>
        <w:t>?</w:t>
      </w:r>
    </w:p>
    <w:p w14:paraId="0BEF8DBD" w14:textId="320D2970" w:rsidR="008A28C2" w:rsidRDefault="008A28C2" w:rsidP="008A28C2">
      <w:pPr>
        <w:pStyle w:val="ListParagraph"/>
        <w:numPr>
          <w:ilvl w:val="0"/>
          <w:numId w:val="5"/>
        </w:numPr>
        <w:jc w:val="both"/>
        <w:rPr>
          <w:lang w:val="sl-SI"/>
        </w:rPr>
      </w:pPr>
      <w:r>
        <w:rPr>
          <w:lang w:val="sl-SI"/>
        </w:rPr>
        <w:t>Kakšne probleme sem zaznal/a sam</w:t>
      </w:r>
      <w:ins w:id="0" w:author="N D" w:date="2020-11-30T22:21:00Z">
        <w:r w:rsidR="00D374DE">
          <w:rPr>
            <w:lang w:val="sl-SI"/>
          </w:rPr>
          <w:t>/</w:t>
        </w:r>
      </w:ins>
      <w:r>
        <w:rPr>
          <w:lang w:val="sl-SI"/>
        </w:rPr>
        <w:t>a?</w:t>
      </w:r>
    </w:p>
    <w:p w14:paraId="2EFEAF60" w14:textId="5FCEE3C8" w:rsidR="008A28C2" w:rsidRDefault="008A28C2" w:rsidP="008A28C2">
      <w:pPr>
        <w:pStyle w:val="ListParagraph"/>
        <w:numPr>
          <w:ilvl w:val="0"/>
          <w:numId w:val="5"/>
        </w:numPr>
        <w:jc w:val="both"/>
        <w:rPr>
          <w:lang w:val="sl-SI"/>
        </w:rPr>
      </w:pPr>
      <w:r>
        <w:rPr>
          <w:lang w:val="sl-SI"/>
        </w:rPr>
        <w:t>Kaj lahko stori posameznik?</w:t>
      </w:r>
    </w:p>
    <w:p w14:paraId="4EDCE950" w14:textId="2FE3EBD1" w:rsidR="008A28C2" w:rsidRPr="008A28C2" w:rsidRDefault="008A28C2" w:rsidP="008A28C2">
      <w:pPr>
        <w:pStyle w:val="ListParagraph"/>
        <w:numPr>
          <w:ilvl w:val="0"/>
          <w:numId w:val="5"/>
        </w:numPr>
        <w:jc w:val="both"/>
        <w:rPr>
          <w:lang w:val="sl-SI"/>
        </w:rPr>
      </w:pPr>
      <w:r>
        <w:rPr>
          <w:lang w:val="sl-SI"/>
        </w:rPr>
        <w:t>Kakšna je vloga društev / države (mezo, mikro raven)?</w:t>
      </w:r>
    </w:p>
    <w:p w14:paraId="2192C7FB" w14:textId="70D2499E" w:rsidR="008A28C2" w:rsidRDefault="008A28C2" w:rsidP="00F627D2">
      <w:pPr>
        <w:pStyle w:val="ListParagraph"/>
        <w:numPr>
          <w:ilvl w:val="0"/>
          <w:numId w:val="5"/>
        </w:numPr>
        <w:jc w:val="both"/>
        <w:rPr>
          <w:lang w:val="sl-SI"/>
        </w:rPr>
      </w:pPr>
      <w:r>
        <w:rPr>
          <w:lang w:val="sl-SI"/>
        </w:rPr>
        <w:t>Kakšna je vloga Evropske Unije pri preprečevanju težav in izboljšanju situacije</w:t>
      </w:r>
    </w:p>
    <w:p w14:paraId="13E2A95F" w14:textId="77777777" w:rsidR="00366B35" w:rsidRDefault="00366B35" w:rsidP="00F627D2">
      <w:pPr>
        <w:jc w:val="both"/>
        <w:rPr>
          <w:lang w:val="sl-SI"/>
        </w:rPr>
      </w:pPr>
    </w:p>
    <w:p w14:paraId="79884E2A" w14:textId="77777777" w:rsidR="00366B35" w:rsidRDefault="00366B35" w:rsidP="00F627D2">
      <w:pPr>
        <w:jc w:val="both"/>
        <w:rPr>
          <w:lang w:val="sl-SI"/>
        </w:rPr>
      </w:pPr>
    </w:p>
    <w:p w14:paraId="5D06191E" w14:textId="0B6AA8F7" w:rsidR="00670A15" w:rsidRDefault="00670A15" w:rsidP="00F627D2">
      <w:pPr>
        <w:jc w:val="both"/>
        <w:rPr>
          <w:lang w:val="sl-SI"/>
        </w:rPr>
      </w:pPr>
      <w:r w:rsidRPr="00670A15">
        <w:rPr>
          <w:b/>
          <w:lang w:val="sl-SI"/>
        </w:rPr>
        <w:t>1. cilj:</w:t>
      </w:r>
      <w:r>
        <w:rPr>
          <w:lang w:val="sl-SI"/>
        </w:rPr>
        <w:t xml:space="preserve"> </w:t>
      </w:r>
      <w:r w:rsidRPr="00670A15">
        <w:rPr>
          <w:b/>
          <w:lang w:val="sl-SI"/>
        </w:rPr>
        <w:t>prepoznati problem v družbi, lahko na lokalni, nacionalni, EU, globalni ravni in ga povezati z izzivi skupnosti</w:t>
      </w:r>
    </w:p>
    <w:p w14:paraId="4DFE75E7" w14:textId="77777777" w:rsidR="00670A15" w:rsidRDefault="00670A15" w:rsidP="00F627D2">
      <w:pPr>
        <w:jc w:val="both"/>
        <w:rPr>
          <w:lang w:val="sl-SI"/>
        </w:rPr>
      </w:pPr>
    </w:p>
    <w:p w14:paraId="35FE0F3D" w14:textId="77777777" w:rsidR="00670A15" w:rsidRDefault="00670A15" w:rsidP="00F627D2">
      <w:pPr>
        <w:jc w:val="both"/>
        <w:rPr>
          <w:lang w:val="sl-SI"/>
        </w:rPr>
      </w:pPr>
      <w:r>
        <w:rPr>
          <w:lang w:val="sl-SI"/>
        </w:rPr>
        <w:t>možne problematike:</w:t>
      </w:r>
    </w:p>
    <w:p w14:paraId="018882BC" w14:textId="77777777" w:rsidR="00366B35" w:rsidRDefault="00366B35" w:rsidP="00F627D2">
      <w:pPr>
        <w:jc w:val="both"/>
        <w:rPr>
          <w:lang w:val="sl-SI"/>
        </w:rPr>
      </w:pPr>
    </w:p>
    <w:p w14:paraId="6E9B5559" w14:textId="77777777" w:rsidR="00670A15" w:rsidRDefault="00670A15" w:rsidP="00F627D2">
      <w:pPr>
        <w:pStyle w:val="ListParagraph"/>
        <w:numPr>
          <w:ilvl w:val="0"/>
          <w:numId w:val="6"/>
        </w:numPr>
        <w:jc w:val="both"/>
        <w:rPr>
          <w:lang w:val="sl-SI"/>
        </w:rPr>
      </w:pPr>
      <w:r>
        <w:rPr>
          <w:lang w:val="sl-SI"/>
        </w:rPr>
        <w:t>Problemi staranja prebivalstva</w:t>
      </w:r>
    </w:p>
    <w:p w14:paraId="58262E64" w14:textId="77777777" w:rsidR="00670A15" w:rsidRDefault="00670A15" w:rsidP="00F627D2">
      <w:pPr>
        <w:pStyle w:val="ListParagraph"/>
        <w:numPr>
          <w:ilvl w:val="0"/>
          <w:numId w:val="6"/>
        </w:numPr>
        <w:jc w:val="both"/>
        <w:rPr>
          <w:lang w:val="sl-SI"/>
        </w:rPr>
      </w:pPr>
      <w:r>
        <w:rPr>
          <w:lang w:val="sl-SI"/>
        </w:rPr>
        <w:t>Problemi mladostnikov v odnosu z družino, vrstniki ipd</w:t>
      </w:r>
    </w:p>
    <w:p w14:paraId="3D2AB32A" w14:textId="77777777" w:rsidR="008A28C2" w:rsidRDefault="008A28C2" w:rsidP="00366B35">
      <w:pPr>
        <w:pStyle w:val="ListParagraph"/>
        <w:numPr>
          <w:ilvl w:val="0"/>
          <w:numId w:val="6"/>
        </w:numPr>
        <w:jc w:val="both"/>
        <w:rPr>
          <w:lang w:val="sl-SI"/>
        </w:rPr>
      </w:pPr>
      <w:r>
        <w:rPr>
          <w:lang w:val="sl-SI"/>
        </w:rPr>
        <w:t>Neenakosti med spoloma</w:t>
      </w:r>
    </w:p>
    <w:p w14:paraId="77873401" w14:textId="6CBA2BAE" w:rsidR="00366B35" w:rsidRPr="00366B35" w:rsidRDefault="00366B35" w:rsidP="00366B35">
      <w:pPr>
        <w:pStyle w:val="ListParagraph"/>
        <w:numPr>
          <w:ilvl w:val="0"/>
          <w:numId w:val="6"/>
        </w:numPr>
        <w:jc w:val="both"/>
        <w:rPr>
          <w:lang w:val="sl-SI"/>
        </w:rPr>
      </w:pPr>
      <w:r>
        <w:rPr>
          <w:lang w:val="sl-SI"/>
        </w:rPr>
        <w:t>R</w:t>
      </w:r>
      <w:r w:rsidR="00263319">
        <w:rPr>
          <w:lang w:val="sl-SI"/>
        </w:rPr>
        <w:t>evščin</w:t>
      </w:r>
      <w:r>
        <w:rPr>
          <w:lang w:val="sl-SI"/>
        </w:rPr>
        <w:t>a</w:t>
      </w:r>
    </w:p>
    <w:p w14:paraId="4BCEA44B" w14:textId="77777777" w:rsidR="00670A15" w:rsidRDefault="00670A15" w:rsidP="00F627D2">
      <w:pPr>
        <w:pStyle w:val="ListParagraph"/>
        <w:numPr>
          <w:ilvl w:val="0"/>
          <w:numId w:val="6"/>
        </w:numPr>
        <w:jc w:val="both"/>
        <w:rPr>
          <w:lang w:val="sl-SI"/>
        </w:rPr>
      </w:pPr>
      <w:r>
        <w:rPr>
          <w:lang w:val="sl-SI"/>
        </w:rPr>
        <w:lastRenderedPageBreak/>
        <w:t>Problemi nesprejemanja kulturne/etnične raznolikosti</w:t>
      </w:r>
    </w:p>
    <w:p w14:paraId="5181B5A6" w14:textId="77777777" w:rsidR="00670A15" w:rsidRDefault="00670A15" w:rsidP="00F627D2">
      <w:pPr>
        <w:pStyle w:val="ListParagraph"/>
        <w:numPr>
          <w:ilvl w:val="0"/>
          <w:numId w:val="6"/>
        </w:numPr>
        <w:jc w:val="both"/>
        <w:rPr>
          <w:lang w:val="sl-SI"/>
        </w:rPr>
      </w:pPr>
      <w:r>
        <w:rPr>
          <w:lang w:val="sl-SI"/>
        </w:rPr>
        <w:t>Problemi brezdomstva</w:t>
      </w:r>
    </w:p>
    <w:p w14:paraId="78228A6D" w14:textId="77777777" w:rsidR="00670A15" w:rsidRDefault="00670A15" w:rsidP="00F627D2">
      <w:pPr>
        <w:pStyle w:val="ListParagraph"/>
        <w:numPr>
          <w:ilvl w:val="0"/>
          <w:numId w:val="6"/>
        </w:numPr>
        <w:jc w:val="both"/>
        <w:rPr>
          <w:lang w:val="sl-SI"/>
        </w:rPr>
      </w:pPr>
      <w:r>
        <w:rPr>
          <w:lang w:val="sl-SI"/>
        </w:rPr>
        <w:t>Osebne stiske posameznikov</w:t>
      </w:r>
    </w:p>
    <w:p w14:paraId="602571BB" w14:textId="2A281CF7" w:rsidR="00670A15" w:rsidRDefault="00670A15" w:rsidP="00F627D2">
      <w:pPr>
        <w:pStyle w:val="ListParagraph"/>
        <w:numPr>
          <w:ilvl w:val="0"/>
          <w:numId w:val="6"/>
        </w:numPr>
        <w:jc w:val="both"/>
        <w:rPr>
          <w:lang w:val="sl-SI"/>
        </w:rPr>
      </w:pPr>
      <w:r>
        <w:rPr>
          <w:lang w:val="sl-SI"/>
        </w:rPr>
        <w:t>Okoljska problematika, onesnaževanje</w:t>
      </w:r>
    </w:p>
    <w:p w14:paraId="5FEBE6E0" w14:textId="3BA4349A" w:rsidR="008A28C2" w:rsidRDefault="008A28C2" w:rsidP="00F627D2">
      <w:pPr>
        <w:pStyle w:val="ListParagraph"/>
        <w:numPr>
          <w:ilvl w:val="0"/>
          <w:numId w:val="6"/>
        </w:numPr>
        <w:jc w:val="both"/>
        <w:rPr>
          <w:lang w:val="sl-SI"/>
        </w:rPr>
      </w:pPr>
      <w:r>
        <w:rPr>
          <w:lang w:val="sl-SI"/>
        </w:rPr>
        <w:t>Alternativne oblike energetskih virov</w:t>
      </w:r>
    </w:p>
    <w:p w14:paraId="2582BD42" w14:textId="48F17BE6" w:rsidR="008A28C2" w:rsidRDefault="008A28C2" w:rsidP="00F627D2">
      <w:pPr>
        <w:pStyle w:val="ListParagraph"/>
        <w:numPr>
          <w:ilvl w:val="0"/>
          <w:numId w:val="6"/>
        </w:numPr>
        <w:jc w:val="both"/>
        <w:rPr>
          <w:lang w:val="sl-SI"/>
        </w:rPr>
      </w:pPr>
      <w:r>
        <w:rPr>
          <w:lang w:val="sl-SI"/>
        </w:rPr>
        <w:t>Trajnostna proizvodnja hrane</w:t>
      </w:r>
    </w:p>
    <w:p w14:paraId="6D0C2084" w14:textId="77777777" w:rsidR="00366B35" w:rsidRDefault="00366B35" w:rsidP="00F627D2">
      <w:pPr>
        <w:jc w:val="both"/>
        <w:rPr>
          <w:lang w:val="sl-SI"/>
        </w:rPr>
      </w:pPr>
    </w:p>
    <w:p w14:paraId="054846F8" w14:textId="3023F0AB" w:rsidR="00366B35" w:rsidRDefault="00366B35" w:rsidP="00366B35">
      <w:pPr>
        <w:jc w:val="center"/>
        <w:rPr>
          <w:lang w:val="sl-SI"/>
        </w:rPr>
      </w:pPr>
      <w:r>
        <w:rPr>
          <w:b/>
          <w:noProof/>
          <w:lang w:eastAsia="en-GB"/>
        </w:rPr>
        <w:drawing>
          <wp:inline distT="0" distB="0" distL="0" distR="0" wp14:anchorId="6DD4A384" wp14:editId="5D491A42">
            <wp:extent cx="1789703" cy="1194526"/>
            <wp:effectExtent l="0" t="0" r="0" b="0"/>
            <wp:docPr id="7" name="Picture 7" descr="/Volumes/INTENSO/JM gradivo/slike/poverty-4561704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lumes/INTENSO/JM gradivo/slike/poverty-4561704_192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8401" cy="1247052"/>
                    </a:xfrm>
                    <a:prstGeom prst="rect">
                      <a:avLst/>
                    </a:prstGeom>
                    <a:noFill/>
                    <a:ln>
                      <a:noFill/>
                    </a:ln>
                  </pic:spPr>
                </pic:pic>
              </a:graphicData>
            </a:graphic>
          </wp:inline>
        </w:drawing>
      </w:r>
    </w:p>
    <w:p w14:paraId="708705E9" w14:textId="77777777" w:rsidR="00366B35" w:rsidRPr="00DF54BB" w:rsidRDefault="00366B35" w:rsidP="00366B35">
      <w:pPr>
        <w:ind w:left="4320" w:firstLine="720"/>
        <w:jc w:val="both"/>
        <w:rPr>
          <w:sz w:val="13"/>
          <w:lang w:val="sl-SI"/>
        </w:rPr>
      </w:pPr>
      <w:r w:rsidRPr="00DF54BB">
        <w:rPr>
          <w:sz w:val="13"/>
          <w:lang w:val="sl-SI"/>
        </w:rPr>
        <w:t>Foto: Pixabay</w:t>
      </w:r>
    </w:p>
    <w:p w14:paraId="23CE162F" w14:textId="77777777" w:rsidR="00366B35" w:rsidRDefault="00366B35" w:rsidP="00F627D2">
      <w:pPr>
        <w:jc w:val="both"/>
        <w:rPr>
          <w:b/>
          <w:lang w:val="sl-SI"/>
        </w:rPr>
      </w:pPr>
    </w:p>
    <w:p w14:paraId="5881397B" w14:textId="77777777" w:rsidR="00366B35" w:rsidRDefault="00366B35" w:rsidP="00F627D2">
      <w:pPr>
        <w:jc w:val="both"/>
        <w:rPr>
          <w:b/>
          <w:lang w:val="sl-SI"/>
        </w:rPr>
      </w:pPr>
    </w:p>
    <w:p w14:paraId="27DF2DF7" w14:textId="77777777" w:rsidR="00670A15" w:rsidRDefault="00670A15" w:rsidP="00F627D2">
      <w:pPr>
        <w:jc w:val="both"/>
        <w:rPr>
          <w:b/>
          <w:lang w:val="sl-SI"/>
        </w:rPr>
      </w:pPr>
      <w:r w:rsidRPr="00670A15">
        <w:rPr>
          <w:b/>
          <w:lang w:val="sl-SI"/>
        </w:rPr>
        <w:t>2. cilj</w:t>
      </w:r>
      <w:r>
        <w:rPr>
          <w:b/>
          <w:lang w:val="sl-SI"/>
        </w:rPr>
        <w:t>:</w:t>
      </w:r>
      <w:r>
        <w:rPr>
          <w:b/>
          <w:lang w:val="sl-SI"/>
        </w:rPr>
        <w:tab/>
        <w:t>raziskati širši kontekst problema – »</w:t>
      </w:r>
      <w:r w:rsidRPr="00670A15">
        <w:rPr>
          <w:lang w:val="sl-SI"/>
        </w:rPr>
        <w:t>desk research</w:t>
      </w:r>
      <w:r>
        <w:rPr>
          <w:lang w:val="sl-SI"/>
        </w:rPr>
        <w:t>« -</w:t>
      </w:r>
      <w:r w:rsidRPr="00670A15">
        <w:rPr>
          <w:lang w:val="sl-SI"/>
        </w:rPr>
        <w:t xml:space="preserve"> pregled literature in virov</w:t>
      </w:r>
      <w:r w:rsidR="008C2686">
        <w:rPr>
          <w:lang w:val="sl-SI"/>
        </w:rPr>
        <w:t>, obstoječih kvantitativnih in kvalitativnih podatkov</w:t>
      </w:r>
    </w:p>
    <w:p w14:paraId="37F313A7" w14:textId="77777777" w:rsidR="00670A15" w:rsidRDefault="00670A15" w:rsidP="00F627D2">
      <w:pPr>
        <w:jc w:val="both"/>
        <w:rPr>
          <w:b/>
          <w:lang w:val="sl-SI"/>
        </w:rPr>
      </w:pPr>
    </w:p>
    <w:p w14:paraId="0345CCFB" w14:textId="77777777" w:rsidR="00670A15" w:rsidRPr="00670A15" w:rsidRDefault="00670A15" w:rsidP="00F627D2">
      <w:pPr>
        <w:pStyle w:val="ListParagraph"/>
        <w:numPr>
          <w:ilvl w:val="0"/>
          <w:numId w:val="7"/>
        </w:numPr>
        <w:jc w:val="both"/>
        <w:rPr>
          <w:b/>
          <w:lang w:val="sl-SI"/>
        </w:rPr>
      </w:pPr>
      <w:r w:rsidRPr="00670A15">
        <w:rPr>
          <w:lang w:val="sl-SI"/>
        </w:rPr>
        <w:t>zakaj se pojavlja ta problem</w:t>
      </w:r>
      <w:r>
        <w:rPr>
          <w:lang w:val="sl-SI"/>
        </w:rPr>
        <w:t xml:space="preserve"> v družbi</w:t>
      </w:r>
    </w:p>
    <w:p w14:paraId="27D56E76" w14:textId="77777777" w:rsidR="008C2686" w:rsidRPr="008C2686" w:rsidRDefault="00670A15" w:rsidP="00F627D2">
      <w:pPr>
        <w:pStyle w:val="ListParagraph"/>
        <w:numPr>
          <w:ilvl w:val="0"/>
          <w:numId w:val="7"/>
        </w:numPr>
        <w:jc w:val="both"/>
        <w:rPr>
          <w:b/>
          <w:lang w:val="sl-SI"/>
        </w:rPr>
      </w:pPr>
      <w:r w:rsidRPr="00670A15">
        <w:rPr>
          <w:lang w:val="sl-SI"/>
        </w:rPr>
        <w:t>širši družbeno-politični-ekonomski okvir</w:t>
      </w:r>
      <w:r>
        <w:rPr>
          <w:lang w:val="sl-SI"/>
        </w:rPr>
        <w:t xml:space="preserve"> / </w:t>
      </w:r>
      <w:r w:rsidRPr="00670A15">
        <w:rPr>
          <w:lang w:val="sl-SI"/>
        </w:rPr>
        <w:t>urejenost zakonodaje</w:t>
      </w:r>
      <w:r w:rsidR="008C2686">
        <w:rPr>
          <w:lang w:val="sl-SI"/>
        </w:rPr>
        <w:t xml:space="preserve"> /mediji ipd.</w:t>
      </w:r>
    </w:p>
    <w:p w14:paraId="41FB5DF7" w14:textId="77777777" w:rsidR="00670A15" w:rsidRPr="00670A15" w:rsidRDefault="00670A15" w:rsidP="00F627D2">
      <w:pPr>
        <w:pStyle w:val="ListParagraph"/>
        <w:numPr>
          <w:ilvl w:val="0"/>
          <w:numId w:val="7"/>
        </w:numPr>
        <w:jc w:val="both"/>
        <w:rPr>
          <w:b/>
          <w:lang w:val="sl-SI"/>
        </w:rPr>
      </w:pPr>
      <w:r>
        <w:rPr>
          <w:lang w:val="sl-SI"/>
        </w:rPr>
        <w:t xml:space="preserve">specifike izbranega problema </w:t>
      </w:r>
    </w:p>
    <w:p w14:paraId="6350A6F1" w14:textId="4E4F2342" w:rsidR="00DD10FE" w:rsidRPr="00DD10FE" w:rsidRDefault="00907E44" w:rsidP="00F627D2">
      <w:pPr>
        <w:pStyle w:val="ListParagraph"/>
        <w:numPr>
          <w:ilvl w:val="0"/>
          <w:numId w:val="7"/>
        </w:numPr>
        <w:jc w:val="both"/>
        <w:rPr>
          <w:b/>
          <w:lang w:val="sl-SI"/>
        </w:rPr>
      </w:pPr>
      <w:r>
        <w:rPr>
          <w:lang w:val="sl-SI"/>
        </w:rPr>
        <w:t>prepoz</w:t>
      </w:r>
      <w:r w:rsidR="00670A15">
        <w:rPr>
          <w:lang w:val="sl-SI"/>
        </w:rPr>
        <w:t>n</w:t>
      </w:r>
      <w:r>
        <w:rPr>
          <w:lang w:val="sl-SI"/>
        </w:rPr>
        <w:t>a</w:t>
      </w:r>
      <w:r w:rsidR="00670A15">
        <w:rPr>
          <w:lang w:val="sl-SI"/>
        </w:rPr>
        <w:t xml:space="preserve">ti, </w:t>
      </w:r>
      <w:r w:rsidR="00670A15" w:rsidRPr="00670A15">
        <w:rPr>
          <w:lang w:val="sl-SI"/>
        </w:rPr>
        <w:t>kdo vse se s tem ukvarja</w:t>
      </w:r>
      <w:r w:rsidR="00670A15">
        <w:rPr>
          <w:lang w:val="sl-SI"/>
        </w:rPr>
        <w:t xml:space="preserve"> na različnih družbenih ravneh (makro, mezo, mikro)</w:t>
      </w:r>
    </w:p>
    <w:p w14:paraId="236F30F6" w14:textId="77777777" w:rsidR="00670A15" w:rsidRPr="00670A15" w:rsidRDefault="00670A15" w:rsidP="00F627D2">
      <w:pPr>
        <w:jc w:val="both"/>
        <w:rPr>
          <w:lang w:val="sl-SI"/>
        </w:rPr>
      </w:pPr>
    </w:p>
    <w:p w14:paraId="7BB61D76" w14:textId="77777777" w:rsidR="00670A15" w:rsidRDefault="00670A15" w:rsidP="00F627D2">
      <w:pPr>
        <w:jc w:val="both"/>
        <w:rPr>
          <w:b/>
          <w:lang w:val="sl-SI"/>
        </w:rPr>
      </w:pPr>
    </w:p>
    <w:p w14:paraId="49A4BF11" w14:textId="77777777" w:rsidR="00366B35" w:rsidRDefault="00366B35" w:rsidP="00F627D2">
      <w:pPr>
        <w:jc w:val="both"/>
        <w:rPr>
          <w:b/>
          <w:lang w:val="sl-SI"/>
        </w:rPr>
      </w:pPr>
    </w:p>
    <w:p w14:paraId="5042D899" w14:textId="2F7C553A" w:rsidR="00366B35" w:rsidRDefault="00366B35" w:rsidP="00366B35">
      <w:pPr>
        <w:jc w:val="center"/>
        <w:rPr>
          <w:b/>
          <w:lang w:val="sl-SI"/>
        </w:rPr>
      </w:pPr>
      <w:r>
        <w:rPr>
          <w:noProof/>
          <w:lang w:eastAsia="en-GB"/>
        </w:rPr>
        <w:drawing>
          <wp:inline distT="0" distB="0" distL="0" distR="0" wp14:anchorId="4FDE5E46" wp14:editId="20D372DB">
            <wp:extent cx="1855486" cy="1044303"/>
            <wp:effectExtent l="0" t="0" r="0" b="0"/>
            <wp:docPr id="6" name="Picture 6" descr="/Volumes/INTENSO/JM gradivo/slike/power-plant-4349830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lumes/INTENSO/JM gradivo/slike/power-plant-4349830_192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87070" cy="1062079"/>
                    </a:xfrm>
                    <a:prstGeom prst="rect">
                      <a:avLst/>
                    </a:prstGeom>
                    <a:noFill/>
                    <a:ln>
                      <a:noFill/>
                    </a:ln>
                  </pic:spPr>
                </pic:pic>
              </a:graphicData>
            </a:graphic>
          </wp:inline>
        </w:drawing>
      </w:r>
    </w:p>
    <w:p w14:paraId="06FAC0DF" w14:textId="77777777" w:rsidR="00366B35" w:rsidRPr="00DF54BB" w:rsidRDefault="00366B35" w:rsidP="00366B35">
      <w:pPr>
        <w:ind w:left="4320" w:firstLine="720"/>
        <w:jc w:val="both"/>
        <w:rPr>
          <w:sz w:val="13"/>
          <w:lang w:val="sl-SI"/>
        </w:rPr>
      </w:pPr>
      <w:r w:rsidRPr="00DF54BB">
        <w:rPr>
          <w:sz w:val="13"/>
          <w:lang w:val="sl-SI"/>
        </w:rPr>
        <w:t>Foto: Pixabay</w:t>
      </w:r>
    </w:p>
    <w:p w14:paraId="431784CF" w14:textId="77777777" w:rsidR="00366B35" w:rsidRDefault="00366B35" w:rsidP="00F627D2">
      <w:pPr>
        <w:jc w:val="both"/>
        <w:rPr>
          <w:b/>
          <w:lang w:val="sl-SI"/>
        </w:rPr>
      </w:pPr>
    </w:p>
    <w:p w14:paraId="57B8C925" w14:textId="77777777" w:rsidR="008A28C2" w:rsidRDefault="008A28C2" w:rsidP="00F627D2">
      <w:pPr>
        <w:jc w:val="both"/>
        <w:rPr>
          <w:b/>
          <w:lang w:val="sl-SI"/>
        </w:rPr>
      </w:pPr>
    </w:p>
    <w:p w14:paraId="700B34A5" w14:textId="77777777" w:rsidR="008A28C2" w:rsidRDefault="008A28C2" w:rsidP="00F627D2">
      <w:pPr>
        <w:jc w:val="both"/>
        <w:rPr>
          <w:b/>
          <w:lang w:val="sl-SI"/>
        </w:rPr>
      </w:pPr>
    </w:p>
    <w:p w14:paraId="17E6CD68" w14:textId="77777777" w:rsidR="008A28C2" w:rsidRDefault="008A28C2" w:rsidP="00F627D2">
      <w:pPr>
        <w:jc w:val="both"/>
        <w:rPr>
          <w:b/>
          <w:lang w:val="sl-SI"/>
        </w:rPr>
      </w:pPr>
    </w:p>
    <w:p w14:paraId="58A55EA5" w14:textId="55F2D828" w:rsidR="0026200F" w:rsidRDefault="00670A15" w:rsidP="00F627D2">
      <w:pPr>
        <w:jc w:val="both"/>
        <w:rPr>
          <w:lang w:val="sl-SI"/>
        </w:rPr>
      </w:pPr>
      <w:r>
        <w:rPr>
          <w:b/>
          <w:lang w:val="sl-SI"/>
        </w:rPr>
        <w:t>3. cilj:</w:t>
      </w:r>
      <w:r w:rsidRPr="00670A15">
        <w:rPr>
          <w:b/>
          <w:lang w:val="sl-SI"/>
        </w:rPr>
        <w:t xml:space="preserve"> </w:t>
      </w:r>
      <w:r w:rsidR="0026200F">
        <w:rPr>
          <w:b/>
          <w:lang w:val="sl-SI"/>
        </w:rPr>
        <w:t xml:space="preserve">kakšna </w:t>
      </w:r>
      <w:r w:rsidR="0026200F" w:rsidRPr="0026200F">
        <w:rPr>
          <w:b/>
          <w:lang w:val="sl-SI"/>
        </w:rPr>
        <w:t>je vloga EU v tem / zakonodaja, priporočila, iniciative, organizacije ipd</w:t>
      </w:r>
      <w:r w:rsidR="008C2686" w:rsidRPr="008C2686">
        <w:rPr>
          <w:lang w:val="sl-SI"/>
        </w:rPr>
        <w:t xml:space="preserve">: </w:t>
      </w:r>
      <w:r w:rsidR="0026200F">
        <w:rPr>
          <w:lang w:val="sl-SI"/>
        </w:rPr>
        <w:t xml:space="preserve">pregled </w:t>
      </w:r>
      <w:r w:rsidR="00802F23">
        <w:rPr>
          <w:lang w:val="sl-SI"/>
        </w:rPr>
        <w:t xml:space="preserve">naslednjih </w:t>
      </w:r>
      <w:r w:rsidR="0026200F">
        <w:rPr>
          <w:lang w:val="sl-SI"/>
        </w:rPr>
        <w:t>strategij in dokumentov ter jih povezati z obravnavanim problemom</w:t>
      </w:r>
      <w:r w:rsidR="00802F23">
        <w:rPr>
          <w:lang w:val="sl-SI"/>
        </w:rPr>
        <w:t>:</w:t>
      </w:r>
    </w:p>
    <w:p w14:paraId="760BC40E" w14:textId="3C6D481E" w:rsidR="0026200F" w:rsidRDefault="0026200F" w:rsidP="00F627D2">
      <w:pPr>
        <w:jc w:val="both"/>
        <w:rPr>
          <w:lang w:val="sl-SI"/>
        </w:rPr>
      </w:pPr>
    </w:p>
    <w:p w14:paraId="525B5E50" w14:textId="77777777" w:rsidR="0026200F" w:rsidRPr="0026200F" w:rsidRDefault="0026200F" w:rsidP="0026200F">
      <w:pPr>
        <w:numPr>
          <w:ilvl w:val="1"/>
          <w:numId w:val="24"/>
        </w:numPr>
        <w:jc w:val="both"/>
        <w:rPr>
          <w:b/>
          <w:bCs/>
        </w:rPr>
      </w:pPr>
      <w:r w:rsidRPr="0026200F">
        <w:rPr>
          <w:b/>
          <w:bCs/>
        </w:rPr>
        <w:t>EU sustainable development Strategy</w:t>
      </w:r>
    </w:p>
    <w:p w14:paraId="163E0080" w14:textId="77777777" w:rsidR="0026200F" w:rsidRPr="0026200F" w:rsidRDefault="0026200F" w:rsidP="0026200F">
      <w:pPr>
        <w:numPr>
          <w:ilvl w:val="1"/>
          <w:numId w:val="24"/>
        </w:numPr>
        <w:jc w:val="both"/>
        <w:rPr>
          <w:b/>
          <w:bCs/>
        </w:rPr>
      </w:pPr>
      <w:r w:rsidRPr="0026200F">
        <w:rPr>
          <w:b/>
          <w:bCs/>
        </w:rPr>
        <w:t>The 2030 Agenda for Sustainable Development and the SDGs</w:t>
      </w:r>
    </w:p>
    <w:p w14:paraId="63A5F561" w14:textId="77777777" w:rsidR="0026200F" w:rsidRPr="0026200F" w:rsidRDefault="0026200F" w:rsidP="0026200F">
      <w:pPr>
        <w:numPr>
          <w:ilvl w:val="1"/>
          <w:numId w:val="24"/>
        </w:numPr>
        <w:jc w:val="both"/>
        <w:rPr>
          <w:b/>
          <w:bCs/>
        </w:rPr>
      </w:pPr>
      <w:r w:rsidRPr="0026200F">
        <w:rPr>
          <w:b/>
          <w:bCs/>
        </w:rPr>
        <w:t>Investing in Sustainable Development: The European Union's Contribution</w:t>
      </w:r>
    </w:p>
    <w:p w14:paraId="47748AA1" w14:textId="77777777" w:rsidR="0026200F" w:rsidRPr="0026200F" w:rsidRDefault="0026200F" w:rsidP="00F627D2">
      <w:pPr>
        <w:jc w:val="both"/>
        <w:rPr>
          <w:b/>
          <w:bCs/>
          <w:lang w:val="sl-SI"/>
        </w:rPr>
      </w:pPr>
    </w:p>
    <w:p w14:paraId="5ED73434" w14:textId="77777777" w:rsidR="0026200F" w:rsidRDefault="0026200F" w:rsidP="00F627D2">
      <w:pPr>
        <w:jc w:val="both"/>
        <w:rPr>
          <w:lang w:val="sl-SI"/>
        </w:rPr>
      </w:pPr>
    </w:p>
    <w:p w14:paraId="14953EBE" w14:textId="7316DD75" w:rsidR="008C2686" w:rsidRDefault="0026200F" w:rsidP="0026200F">
      <w:pPr>
        <w:pStyle w:val="ListParagraph"/>
        <w:numPr>
          <w:ilvl w:val="0"/>
          <w:numId w:val="23"/>
        </w:numPr>
        <w:jc w:val="both"/>
        <w:rPr>
          <w:lang w:val="sl-SI"/>
        </w:rPr>
      </w:pPr>
      <w:r>
        <w:rPr>
          <w:lang w:val="sl-SI"/>
        </w:rPr>
        <w:t>na kakšen način je izbrana tema obravnavana v dokumentih</w:t>
      </w:r>
    </w:p>
    <w:p w14:paraId="4F3ABD7A" w14:textId="54F3D9E9" w:rsidR="0026200F" w:rsidRDefault="0026200F" w:rsidP="0026200F">
      <w:pPr>
        <w:pStyle w:val="ListParagraph"/>
        <w:numPr>
          <w:ilvl w:val="0"/>
          <w:numId w:val="23"/>
        </w:numPr>
        <w:jc w:val="both"/>
        <w:rPr>
          <w:lang w:val="sl-SI"/>
        </w:rPr>
      </w:pPr>
      <w:r>
        <w:rPr>
          <w:lang w:val="sl-SI"/>
        </w:rPr>
        <w:t>kako se EU loteva te problematike na splošno</w:t>
      </w:r>
    </w:p>
    <w:p w14:paraId="29FB913E" w14:textId="1AEB38DD" w:rsidR="0026200F" w:rsidRPr="0026200F" w:rsidRDefault="0026200F" w:rsidP="0026200F">
      <w:pPr>
        <w:pStyle w:val="ListParagraph"/>
        <w:numPr>
          <w:ilvl w:val="0"/>
          <w:numId w:val="23"/>
        </w:numPr>
        <w:jc w:val="both"/>
        <w:rPr>
          <w:lang w:val="sl-SI"/>
        </w:rPr>
      </w:pPr>
      <w:r>
        <w:rPr>
          <w:lang w:val="sl-SI"/>
        </w:rPr>
        <w:lastRenderedPageBreak/>
        <w:t>se da priporočila prenesti na lokalno raven</w:t>
      </w:r>
    </w:p>
    <w:p w14:paraId="3C94B0B4" w14:textId="69A642DF" w:rsidR="008C2686" w:rsidRDefault="008C2686" w:rsidP="00F627D2">
      <w:pPr>
        <w:jc w:val="both"/>
        <w:rPr>
          <w:b/>
          <w:lang w:val="sl-SI"/>
        </w:rPr>
      </w:pPr>
    </w:p>
    <w:p w14:paraId="2A605B1A" w14:textId="4D93B21C" w:rsidR="00802F23" w:rsidRDefault="00802F23" w:rsidP="00F627D2">
      <w:pPr>
        <w:jc w:val="both"/>
        <w:rPr>
          <w:b/>
          <w:lang w:val="sl-SI"/>
        </w:rPr>
      </w:pPr>
      <w:r>
        <w:rPr>
          <w:b/>
          <w:lang w:val="sl-SI"/>
        </w:rPr>
        <w:t xml:space="preserve">4. cilj:  </w:t>
      </w:r>
    </w:p>
    <w:p w14:paraId="2F4BAD47" w14:textId="77777777" w:rsidR="00670A15" w:rsidRDefault="00670A15" w:rsidP="00F627D2">
      <w:pPr>
        <w:pStyle w:val="ListParagraph"/>
        <w:numPr>
          <w:ilvl w:val="0"/>
          <w:numId w:val="10"/>
        </w:numPr>
        <w:jc w:val="both"/>
        <w:rPr>
          <w:lang w:val="sl-SI"/>
        </w:rPr>
      </w:pPr>
      <w:r w:rsidRPr="008C2686">
        <w:rPr>
          <w:b/>
          <w:lang w:val="sl-SI"/>
        </w:rPr>
        <w:t>najti organizacijo</w:t>
      </w:r>
      <w:r w:rsidR="00BA36DC" w:rsidRPr="008C2686">
        <w:rPr>
          <w:b/>
          <w:lang w:val="sl-SI"/>
        </w:rPr>
        <w:t xml:space="preserve"> / osebo</w:t>
      </w:r>
      <w:r w:rsidRPr="008C2686">
        <w:rPr>
          <w:b/>
          <w:lang w:val="sl-SI"/>
        </w:rPr>
        <w:t xml:space="preserve">, ki posredno ali neposredno naslavlja ta problem s svojim delovanjem in se z njim povezati </w:t>
      </w:r>
      <w:r w:rsidRPr="008C2686">
        <w:rPr>
          <w:lang w:val="sl-SI"/>
        </w:rPr>
        <w:t xml:space="preserve"> </w:t>
      </w:r>
    </w:p>
    <w:p w14:paraId="72599EF7" w14:textId="77777777" w:rsidR="00366B35" w:rsidRPr="008C2686" w:rsidRDefault="00366B35" w:rsidP="00366B35">
      <w:pPr>
        <w:pStyle w:val="ListParagraph"/>
        <w:jc w:val="both"/>
        <w:rPr>
          <w:lang w:val="sl-SI"/>
        </w:rPr>
      </w:pPr>
    </w:p>
    <w:p w14:paraId="05434600" w14:textId="798173C6" w:rsidR="00670A15" w:rsidRDefault="00366B35" w:rsidP="00366B35">
      <w:pPr>
        <w:jc w:val="center"/>
        <w:rPr>
          <w:b/>
          <w:lang w:val="sl-SI"/>
        </w:rPr>
      </w:pPr>
      <w:r>
        <w:rPr>
          <w:b/>
          <w:noProof/>
          <w:lang w:eastAsia="en-GB"/>
        </w:rPr>
        <w:drawing>
          <wp:inline distT="0" distB="0" distL="0" distR="0" wp14:anchorId="1835F219" wp14:editId="75E75B38">
            <wp:extent cx="1880235" cy="1231345"/>
            <wp:effectExtent l="0" t="0" r="0" b="0"/>
            <wp:docPr id="8" name="Picture 8" descr="/Volumes/INTENSO/JM gradivo/slike/garbage-2729608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umes/INTENSO/JM gradivo/slike/garbage-2729608_192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0937" cy="1251451"/>
                    </a:xfrm>
                    <a:prstGeom prst="rect">
                      <a:avLst/>
                    </a:prstGeom>
                    <a:noFill/>
                    <a:ln>
                      <a:noFill/>
                    </a:ln>
                  </pic:spPr>
                </pic:pic>
              </a:graphicData>
            </a:graphic>
          </wp:inline>
        </w:drawing>
      </w:r>
    </w:p>
    <w:p w14:paraId="6BC93646" w14:textId="77777777" w:rsidR="003536EC" w:rsidRPr="00DF54BB" w:rsidRDefault="003536EC" w:rsidP="003536EC">
      <w:pPr>
        <w:ind w:left="4320" w:firstLine="720"/>
        <w:jc w:val="both"/>
        <w:rPr>
          <w:sz w:val="13"/>
          <w:lang w:val="sl-SI"/>
        </w:rPr>
      </w:pPr>
      <w:r w:rsidRPr="00DF54BB">
        <w:rPr>
          <w:sz w:val="13"/>
          <w:lang w:val="sl-SI"/>
        </w:rPr>
        <w:t>Foto: Pixabay</w:t>
      </w:r>
    </w:p>
    <w:p w14:paraId="784ED176" w14:textId="77777777" w:rsidR="00366B35" w:rsidRDefault="00366B35" w:rsidP="00F627D2">
      <w:pPr>
        <w:jc w:val="both"/>
        <w:rPr>
          <w:b/>
          <w:lang w:val="sl-SI"/>
        </w:rPr>
      </w:pPr>
    </w:p>
    <w:p w14:paraId="00E1333D" w14:textId="77777777" w:rsidR="00670A15" w:rsidRDefault="00670A15" w:rsidP="00F627D2">
      <w:pPr>
        <w:pStyle w:val="ListParagraph"/>
        <w:numPr>
          <w:ilvl w:val="0"/>
          <w:numId w:val="9"/>
        </w:numPr>
        <w:jc w:val="both"/>
        <w:rPr>
          <w:lang w:val="sl-SI"/>
        </w:rPr>
      </w:pPr>
      <w:r>
        <w:rPr>
          <w:lang w:val="sl-SI"/>
        </w:rPr>
        <w:t xml:space="preserve">povezava z </w:t>
      </w:r>
      <w:r w:rsidRPr="00670A15">
        <w:rPr>
          <w:lang w:val="sl-SI"/>
        </w:rPr>
        <w:t>deležnik</w:t>
      </w:r>
      <w:r>
        <w:rPr>
          <w:lang w:val="sl-SI"/>
        </w:rPr>
        <w:t>om</w:t>
      </w:r>
      <w:r w:rsidRPr="00670A15">
        <w:rPr>
          <w:lang w:val="sl-SI"/>
        </w:rPr>
        <w:t xml:space="preserve"> na intermediarni</w:t>
      </w:r>
      <w:r>
        <w:rPr>
          <w:lang w:val="sl-SI"/>
        </w:rPr>
        <w:t xml:space="preserve"> / mezo ravni</w:t>
      </w:r>
    </w:p>
    <w:p w14:paraId="5A775857" w14:textId="2337FD13" w:rsidR="00670A15" w:rsidRDefault="00670A15" w:rsidP="00F627D2">
      <w:pPr>
        <w:pStyle w:val="ListParagraph"/>
        <w:numPr>
          <w:ilvl w:val="0"/>
          <w:numId w:val="9"/>
        </w:numPr>
        <w:jc w:val="both"/>
        <w:rPr>
          <w:lang w:val="sl-SI"/>
        </w:rPr>
      </w:pPr>
      <w:r>
        <w:rPr>
          <w:lang w:val="sl-SI"/>
        </w:rPr>
        <w:t>kakšna je vloga te organizacije</w:t>
      </w:r>
      <w:r w:rsidR="00791C88">
        <w:rPr>
          <w:lang w:val="sl-SI"/>
        </w:rPr>
        <w:t xml:space="preserve"> (osebe)</w:t>
      </w:r>
      <w:r>
        <w:rPr>
          <w:lang w:val="sl-SI"/>
        </w:rPr>
        <w:t>, kako in zakaj delujejo</w:t>
      </w:r>
    </w:p>
    <w:p w14:paraId="2F84EFC1" w14:textId="77777777" w:rsidR="008C2686" w:rsidRPr="008C2686" w:rsidRDefault="00670A15" w:rsidP="00F627D2">
      <w:pPr>
        <w:pStyle w:val="ListParagraph"/>
        <w:numPr>
          <w:ilvl w:val="0"/>
          <w:numId w:val="9"/>
        </w:numPr>
        <w:jc w:val="both"/>
        <w:rPr>
          <w:lang w:val="sl-SI"/>
        </w:rPr>
      </w:pPr>
      <w:r>
        <w:rPr>
          <w:lang w:val="sl-SI"/>
        </w:rPr>
        <w:t>kako mi lahko pomagajo osvetliti to področje</w:t>
      </w:r>
    </w:p>
    <w:p w14:paraId="19EE7E81" w14:textId="77777777" w:rsidR="00670A15" w:rsidRDefault="00670A15" w:rsidP="00F627D2">
      <w:pPr>
        <w:pStyle w:val="ListParagraph"/>
        <w:numPr>
          <w:ilvl w:val="0"/>
          <w:numId w:val="9"/>
        </w:numPr>
        <w:jc w:val="both"/>
        <w:rPr>
          <w:lang w:val="sl-SI"/>
        </w:rPr>
      </w:pPr>
      <w:r>
        <w:rPr>
          <w:lang w:val="sl-SI"/>
        </w:rPr>
        <w:t>kako lahko jaz pomagam njim</w:t>
      </w:r>
    </w:p>
    <w:p w14:paraId="6D77E7F6" w14:textId="77777777" w:rsidR="00670A15" w:rsidRDefault="00670A15" w:rsidP="00F627D2">
      <w:pPr>
        <w:pStyle w:val="ListParagraph"/>
        <w:numPr>
          <w:ilvl w:val="0"/>
          <w:numId w:val="9"/>
        </w:numPr>
        <w:jc w:val="both"/>
        <w:rPr>
          <w:lang w:val="sl-SI"/>
        </w:rPr>
      </w:pPr>
      <w:r>
        <w:rPr>
          <w:lang w:val="sl-SI"/>
        </w:rPr>
        <w:t>p</w:t>
      </w:r>
      <w:r w:rsidRPr="00670A15">
        <w:rPr>
          <w:lang w:val="sl-SI"/>
        </w:rPr>
        <w:t>ovezovanje je namenjeno temu, da se poglobi poznavanje problematike, omogoči dostop do relevanntih informacij in sogovornikov</w:t>
      </w:r>
    </w:p>
    <w:p w14:paraId="2C0AC50D" w14:textId="7A3C8954" w:rsidR="008C2686" w:rsidRPr="00670A15" w:rsidRDefault="00802F23" w:rsidP="00F627D2">
      <w:pPr>
        <w:pStyle w:val="ListParagraph"/>
        <w:numPr>
          <w:ilvl w:val="0"/>
          <w:numId w:val="9"/>
        </w:numPr>
        <w:jc w:val="both"/>
        <w:rPr>
          <w:lang w:val="sl-SI"/>
        </w:rPr>
      </w:pPr>
      <w:r>
        <w:rPr>
          <w:lang w:val="sl-SI"/>
        </w:rPr>
        <w:t>intervju s predstavnikom</w:t>
      </w:r>
      <w:r w:rsidR="008C2686">
        <w:rPr>
          <w:lang w:val="sl-SI"/>
        </w:rPr>
        <w:t xml:space="preserve"> organizacije oziroma osebe</w:t>
      </w:r>
    </w:p>
    <w:p w14:paraId="343640CA" w14:textId="77777777" w:rsidR="00670A15" w:rsidRDefault="00670A15" w:rsidP="00F627D2">
      <w:pPr>
        <w:jc w:val="both"/>
        <w:rPr>
          <w:b/>
          <w:lang w:val="sl-SI"/>
        </w:rPr>
      </w:pPr>
    </w:p>
    <w:p w14:paraId="206060A6" w14:textId="77777777" w:rsidR="00670A15" w:rsidRDefault="00670A15" w:rsidP="00F627D2">
      <w:pPr>
        <w:jc w:val="both"/>
        <w:rPr>
          <w:b/>
          <w:lang w:val="sl-SI"/>
        </w:rPr>
      </w:pPr>
    </w:p>
    <w:p w14:paraId="2C687CEC" w14:textId="21955152" w:rsidR="005A1465" w:rsidRPr="00DD10FE" w:rsidRDefault="00802F23" w:rsidP="00F627D2">
      <w:pPr>
        <w:jc w:val="both"/>
        <w:rPr>
          <w:b/>
          <w:lang w:val="sl-SI"/>
        </w:rPr>
      </w:pPr>
      <w:r>
        <w:rPr>
          <w:b/>
          <w:lang w:val="sl-SI"/>
        </w:rPr>
        <w:t>5</w:t>
      </w:r>
      <w:r w:rsidR="00670A15">
        <w:rPr>
          <w:b/>
          <w:lang w:val="sl-SI"/>
        </w:rPr>
        <w:t xml:space="preserve">. cilj:  cilj pripraviti </w:t>
      </w:r>
      <w:r w:rsidR="00670A15" w:rsidRPr="00670A15">
        <w:rPr>
          <w:b/>
          <w:lang w:val="sl-SI"/>
        </w:rPr>
        <w:t>priporočila, ideje in načrti, kako izboljšati situacijo</w:t>
      </w:r>
      <w:r w:rsidR="00DD10FE">
        <w:rPr>
          <w:b/>
          <w:lang w:val="sl-SI"/>
        </w:rPr>
        <w:t>;</w:t>
      </w:r>
      <w:r w:rsidR="00670A15" w:rsidRPr="00670A15">
        <w:rPr>
          <w:b/>
          <w:lang w:val="sl-SI"/>
        </w:rPr>
        <w:t xml:space="preserve">  </w:t>
      </w:r>
      <w:r w:rsidR="00DD10FE" w:rsidRPr="00DD10FE">
        <w:rPr>
          <w:lang w:val="sl-SI"/>
        </w:rPr>
        <w:t>kaj</w:t>
      </w:r>
      <w:r w:rsidR="00DD10FE">
        <w:rPr>
          <w:lang w:val="sl-SI"/>
        </w:rPr>
        <w:t xml:space="preserve"> vse</w:t>
      </w:r>
      <w:r w:rsidR="00DD10FE" w:rsidRPr="00DD10FE">
        <w:rPr>
          <w:lang w:val="sl-SI"/>
        </w:rPr>
        <w:t xml:space="preserve"> lahko z raziskavo dosežemo</w:t>
      </w:r>
    </w:p>
    <w:p w14:paraId="3F8D418D" w14:textId="77777777" w:rsidR="00DD10FE" w:rsidRDefault="00DD10FE" w:rsidP="00F627D2">
      <w:pPr>
        <w:pStyle w:val="ListParagraph"/>
        <w:jc w:val="both"/>
        <w:rPr>
          <w:lang w:val="sl-SI"/>
        </w:rPr>
      </w:pPr>
    </w:p>
    <w:p w14:paraId="29189391" w14:textId="77777777" w:rsidR="004B4436" w:rsidRDefault="004B4436" w:rsidP="00F627D2">
      <w:pPr>
        <w:pStyle w:val="ListParagraph"/>
        <w:numPr>
          <w:ilvl w:val="0"/>
          <w:numId w:val="4"/>
        </w:numPr>
        <w:jc w:val="both"/>
        <w:rPr>
          <w:lang w:val="sl-SI"/>
        </w:rPr>
      </w:pPr>
      <w:r>
        <w:rPr>
          <w:lang w:val="sl-SI"/>
        </w:rPr>
        <w:t>Iskanje družbenih inovacij za večjo kohezivnost, enake možnosti in kvaliteto življenja vseh članov družbe</w:t>
      </w:r>
    </w:p>
    <w:p w14:paraId="2EE1F73F" w14:textId="3C9303F3" w:rsidR="004B4436" w:rsidRDefault="00670A15" w:rsidP="00F627D2">
      <w:pPr>
        <w:pStyle w:val="ListParagraph"/>
        <w:numPr>
          <w:ilvl w:val="0"/>
          <w:numId w:val="4"/>
        </w:numPr>
        <w:jc w:val="both"/>
        <w:rPr>
          <w:lang w:val="sl-SI"/>
        </w:rPr>
      </w:pPr>
      <w:r>
        <w:rPr>
          <w:lang w:val="sl-SI"/>
        </w:rPr>
        <w:t>Doseganje solidarn</w:t>
      </w:r>
      <w:r w:rsidR="004B4436">
        <w:rPr>
          <w:lang w:val="sl-SI"/>
        </w:rPr>
        <w:t>o</w:t>
      </w:r>
      <w:r>
        <w:rPr>
          <w:lang w:val="sl-SI"/>
        </w:rPr>
        <w:t>s</w:t>
      </w:r>
      <w:r w:rsidR="004B4436">
        <w:rPr>
          <w:lang w:val="sl-SI"/>
        </w:rPr>
        <w:t xml:space="preserve">ti, </w:t>
      </w:r>
      <w:r w:rsidR="00D374DE">
        <w:rPr>
          <w:lang w:val="sl-SI"/>
        </w:rPr>
        <w:t xml:space="preserve">medsebojne </w:t>
      </w:r>
      <w:r w:rsidR="004B4436">
        <w:rPr>
          <w:lang w:val="sl-SI"/>
        </w:rPr>
        <w:t>povezanosti in pomoči</w:t>
      </w:r>
    </w:p>
    <w:p w14:paraId="2DD6EFFF" w14:textId="5C254AC8" w:rsidR="005A1465" w:rsidRDefault="00791C88" w:rsidP="00F627D2">
      <w:pPr>
        <w:pStyle w:val="ListParagraph"/>
        <w:numPr>
          <w:ilvl w:val="0"/>
          <w:numId w:val="4"/>
        </w:numPr>
        <w:jc w:val="both"/>
        <w:rPr>
          <w:lang w:val="sl-SI"/>
        </w:rPr>
      </w:pPr>
      <w:r>
        <w:rPr>
          <w:lang w:val="sl-SI"/>
        </w:rPr>
        <w:t>Okrepljena lokal</w:t>
      </w:r>
      <w:r w:rsidR="005A1465">
        <w:rPr>
          <w:lang w:val="sl-SI"/>
        </w:rPr>
        <w:t>n</w:t>
      </w:r>
      <w:r>
        <w:rPr>
          <w:lang w:val="sl-SI"/>
        </w:rPr>
        <w:t>a</w:t>
      </w:r>
      <w:r w:rsidR="005A1465">
        <w:rPr>
          <w:lang w:val="sl-SI"/>
        </w:rPr>
        <w:t xml:space="preserve"> mreža povezav</w:t>
      </w:r>
    </w:p>
    <w:p w14:paraId="29C1E7C0" w14:textId="77777777" w:rsidR="004B4436" w:rsidRDefault="004B4436" w:rsidP="00F627D2">
      <w:pPr>
        <w:pStyle w:val="ListParagraph"/>
        <w:numPr>
          <w:ilvl w:val="0"/>
          <w:numId w:val="4"/>
        </w:numPr>
        <w:jc w:val="both"/>
        <w:rPr>
          <w:lang w:val="sl-SI"/>
        </w:rPr>
      </w:pPr>
      <w:r>
        <w:rPr>
          <w:lang w:val="sl-SI"/>
        </w:rPr>
        <w:t>Vzpostavljanje spoštovanja in medsebojnih povezav v večkulturnem okolju</w:t>
      </w:r>
    </w:p>
    <w:p w14:paraId="0EE469A0" w14:textId="77777777" w:rsidR="004B4436" w:rsidRDefault="004B4436" w:rsidP="00F627D2">
      <w:pPr>
        <w:pStyle w:val="ListParagraph"/>
        <w:numPr>
          <w:ilvl w:val="0"/>
          <w:numId w:val="4"/>
        </w:numPr>
        <w:jc w:val="both"/>
        <w:rPr>
          <w:lang w:val="sl-SI"/>
        </w:rPr>
      </w:pPr>
      <w:r>
        <w:rPr>
          <w:lang w:val="sl-SI"/>
        </w:rPr>
        <w:t>Transnacionalne povezave in s</w:t>
      </w:r>
      <w:r w:rsidR="00670A15">
        <w:rPr>
          <w:lang w:val="sl-SI"/>
        </w:rPr>
        <w:t>k</w:t>
      </w:r>
      <w:r>
        <w:rPr>
          <w:lang w:val="sl-SI"/>
        </w:rPr>
        <w:t>upne pripadnosti</w:t>
      </w:r>
    </w:p>
    <w:p w14:paraId="0D6429FF" w14:textId="24ABB4F9" w:rsidR="004B4436" w:rsidRDefault="004B4436" w:rsidP="00F627D2">
      <w:pPr>
        <w:pStyle w:val="ListParagraph"/>
        <w:numPr>
          <w:ilvl w:val="0"/>
          <w:numId w:val="4"/>
        </w:numPr>
        <w:jc w:val="both"/>
        <w:rPr>
          <w:lang w:val="sl-SI"/>
        </w:rPr>
      </w:pPr>
      <w:r>
        <w:rPr>
          <w:lang w:val="sl-SI"/>
        </w:rPr>
        <w:t>Civilna participacija in aktivno državljanstvo na EU ravni</w:t>
      </w:r>
    </w:p>
    <w:p w14:paraId="6A4A86CD" w14:textId="0A199E3A" w:rsidR="00802F23" w:rsidRDefault="00802F23" w:rsidP="00802F23">
      <w:pPr>
        <w:jc w:val="both"/>
        <w:rPr>
          <w:lang w:val="sl-SI"/>
        </w:rPr>
      </w:pPr>
    </w:p>
    <w:p w14:paraId="13D7C155" w14:textId="77777777" w:rsidR="00802F23" w:rsidRPr="00802F23" w:rsidRDefault="00802F23" w:rsidP="00802F23">
      <w:pPr>
        <w:jc w:val="both"/>
        <w:rPr>
          <w:lang w:val="sl-SI"/>
        </w:rPr>
      </w:pPr>
    </w:p>
    <w:p w14:paraId="56ABCDDF" w14:textId="77777777" w:rsidR="004B4436" w:rsidRDefault="004B4436" w:rsidP="00F627D2">
      <w:pPr>
        <w:jc w:val="both"/>
        <w:rPr>
          <w:lang w:val="sl-SI"/>
        </w:rPr>
      </w:pPr>
    </w:p>
    <w:p w14:paraId="733452ED" w14:textId="2066F32A" w:rsidR="00366B35" w:rsidRDefault="00366B35" w:rsidP="00366B35">
      <w:pPr>
        <w:jc w:val="center"/>
        <w:rPr>
          <w:lang w:val="sl-SI"/>
        </w:rPr>
      </w:pPr>
      <w:r>
        <w:rPr>
          <w:noProof/>
          <w:lang w:eastAsia="en-GB"/>
        </w:rPr>
        <w:drawing>
          <wp:inline distT="0" distB="0" distL="0" distR="0" wp14:anchorId="7211302A" wp14:editId="0AB5D989">
            <wp:extent cx="2061097" cy="1374140"/>
            <wp:effectExtent l="0" t="0" r="0" b="0"/>
            <wp:docPr id="9" name="Picture 9" descr="/Volumes/INTENSO/JM gradivo/slike/embrace-4788167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lumes/INTENSO/JM gradivo/slike/embrace-4788167_192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86173" cy="1390858"/>
                    </a:xfrm>
                    <a:prstGeom prst="rect">
                      <a:avLst/>
                    </a:prstGeom>
                    <a:noFill/>
                    <a:ln>
                      <a:noFill/>
                    </a:ln>
                  </pic:spPr>
                </pic:pic>
              </a:graphicData>
            </a:graphic>
          </wp:inline>
        </w:drawing>
      </w:r>
    </w:p>
    <w:p w14:paraId="21341EDB" w14:textId="77777777" w:rsidR="003536EC" w:rsidRPr="00DF54BB" w:rsidRDefault="003536EC" w:rsidP="003536EC">
      <w:pPr>
        <w:ind w:left="4320" w:firstLine="720"/>
        <w:jc w:val="both"/>
        <w:rPr>
          <w:sz w:val="13"/>
          <w:lang w:val="sl-SI"/>
        </w:rPr>
      </w:pPr>
      <w:r w:rsidRPr="00DF54BB">
        <w:rPr>
          <w:sz w:val="13"/>
          <w:lang w:val="sl-SI"/>
        </w:rPr>
        <w:t>Foto: Pixabay</w:t>
      </w:r>
    </w:p>
    <w:p w14:paraId="6C1A7E32" w14:textId="2BCACB4E" w:rsidR="003536EC" w:rsidRDefault="003536EC" w:rsidP="00F627D2">
      <w:pPr>
        <w:jc w:val="both"/>
        <w:rPr>
          <w:lang w:val="sl-SI"/>
        </w:rPr>
      </w:pPr>
    </w:p>
    <w:p w14:paraId="1DE62E81" w14:textId="2292C310" w:rsidR="00802F23" w:rsidRDefault="00802F23" w:rsidP="00F627D2">
      <w:pPr>
        <w:jc w:val="both"/>
        <w:rPr>
          <w:lang w:val="sl-SI"/>
        </w:rPr>
      </w:pPr>
    </w:p>
    <w:p w14:paraId="7351F921" w14:textId="2ACF494C" w:rsidR="00802F23" w:rsidRDefault="00802F23" w:rsidP="00F627D2">
      <w:pPr>
        <w:jc w:val="both"/>
        <w:rPr>
          <w:lang w:val="sl-SI"/>
        </w:rPr>
      </w:pPr>
    </w:p>
    <w:p w14:paraId="6D3BA812" w14:textId="77777777" w:rsidR="00802F23" w:rsidRDefault="00802F23" w:rsidP="00F627D2">
      <w:pPr>
        <w:jc w:val="both"/>
        <w:rPr>
          <w:lang w:val="sl-SI"/>
        </w:rPr>
      </w:pPr>
    </w:p>
    <w:p w14:paraId="5402C604" w14:textId="77777777" w:rsidR="00EE3A83" w:rsidRDefault="00EE3A83" w:rsidP="00EE3A83">
      <w:pPr>
        <w:jc w:val="both"/>
        <w:rPr>
          <w:lang w:val="sl-SI"/>
        </w:rPr>
      </w:pPr>
    </w:p>
    <w:p w14:paraId="0973778D" w14:textId="77777777" w:rsidR="00EE3A83" w:rsidRDefault="00EE3A83" w:rsidP="00EE3A83">
      <w:pPr>
        <w:pStyle w:val="ListParagraph"/>
        <w:numPr>
          <w:ilvl w:val="0"/>
          <w:numId w:val="11"/>
        </w:numPr>
        <w:jc w:val="both"/>
        <w:rPr>
          <w:b/>
          <w:u w:val="single"/>
          <w:lang w:val="sl-SI"/>
        </w:rPr>
      </w:pPr>
      <w:r w:rsidRPr="00EE3A83">
        <w:rPr>
          <w:b/>
          <w:u w:val="single"/>
          <w:lang w:val="sl-SI"/>
        </w:rPr>
        <w:t>Način raziskovalnega pristopa in zbiranja podatkov</w:t>
      </w:r>
    </w:p>
    <w:p w14:paraId="5DB4093A" w14:textId="77777777" w:rsidR="00037059" w:rsidRDefault="00037059" w:rsidP="00037059">
      <w:pPr>
        <w:jc w:val="both"/>
        <w:rPr>
          <w:b/>
          <w:u w:val="single"/>
          <w:lang w:val="sl-SI"/>
        </w:rPr>
      </w:pPr>
    </w:p>
    <w:p w14:paraId="6D4B457D" w14:textId="29802ECD" w:rsidR="00037059" w:rsidRDefault="00C673F0" w:rsidP="00037059">
      <w:pPr>
        <w:jc w:val="both"/>
        <w:rPr>
          <w:b/>
          <w:lang w:val="sl-SI"/>
        </w:rPr>
      </w:pPr>
      <w:r>
        <w:rPr>
          <w:b/>
          <w:lang w:val="sl-SI"/>
        </w:rPr>
        <w:t xml:space="preserve">Pristop: </w:t>
      </w:r>
      <w:r w:rsidR="00037059" w:rsidRPr="00037059">
        <w:rPr>
          <w:b/>
          <w:lang w:val="sl-SI"/>
        </w:rPr>
        <w:t>Akcijsko raziskovanje</w:t>
      </w:r>
    </w:p>
    <w:p w14:paraId="6A4F5651" w14:textId="717E6305" w:rsidR="00C673F0" w:rsidRDefault="00C673F0" w:rsidP="00C673F0">
      <w:pPr>
        <w:pStyle w:val="ListParagraph"/>
        <w:numPr>
          <w:ilvl w:val="0"/>
          <w:numId w:val="4"/>
        </w:numPr>
        <w:jc w:val="both"/>
        <w:rPr>
          <w:lang w:val="sl-SI"/>
        </w:rPr>
      </w:pPr>
      <w:r w:rsidRPr="00C673F0">
        <w:rPr>
          <w:lang w:val="sl-SI"/>
        </w:rPr>
        <w:t>Samo-reflektivno</w:t>
      </w:r>
      <w:r>
        <w:rPr>
          <w:lang w:val="sl-SI"/>
        </w:rPr>
        <w:t xml:space="preserve"> raziskovanje, zakaj počnemo kar počnemo in kako (</w:t>
      </w:r>
      <w:r w:rsidRPr="00C673F0">
        <w:rPr>
          <w:lang w:val="sl-SI"/>
        </w:rPr>
        <w:t>Donald Schön (1983).</w:t>
      </w:r>
    </w:p>
    <w:p w14:paraId="1C5DB9BC" w14:textId="4F33A957" w:rsidR="00C673F0" w:rsidRDefault="00C673F0" w:rsidP="00C673F0">
      <w:pPr>
        <w:pStyle w:val="ListParagraph"/>
        <w:numPr>
          <w:ilvl w:val="0"/>
          <w:numId w:val="4"/>
        </w:numPr>
        <w:jc w:val="both"/>
        <w:rPr>
          <w:lang w:val="sl-SI"/>
        </w:rPr>
      </w:pPr>
      <w:r>
        <w:rPr>
          <w:lang w:val="sl-SI"/>
        </w:rPr>
        <w:t xml:space="preserve">Sistematično zbiranje informacij, ki je namenjeno neposredni družbeni spremembi </w:t>
      </w:r>
      <w:r w:rsidRPr="00C673F0">
        <w:rPr>
          <w:lang w:val="sl-SI"/>
        </w:rPr>
        <w:t>(Bogdan</w:t>
      </w:r>
      <w:r>
        <w:rPr>
          <w:lang w:val="sl-SI"/>
        </w:rPr>
        <w:t xml:space="preserve"> </w:t>
      </w:r>
      <w:r w:rsidRPr="00C673F0">
        <w:rPr>
          <w:lang w:val="sl-SI"/>
        </w:rPr>
        <w:t>and Biklen 1992</w:t>
      </w:r>
      <w:r>
        <w:rPr>
          <w:lang w:val="sl-SI"/>
        </w:rPr>
        <w:t>)</w:t>
      </w:r>
    </w:p>
    <w:p w14:paraId="3FD450FC" w14:textId="77777777" w:rsidR="00C673F0" w:rsidRDefault="00C673F0" w:rsidP="00C673F0">
      <w:pPr>
        <w:jc w:val="both"/>
        <w:rPr>
          <w:lang w:val="sl-SI"/>
        </w:rPr>
      </w:pPr>
    </w:p>
    <w:p w14:paraId="7BB5BD79" w14:textId="77777777" w:rsidR="00037059" w:rsidRDefault="00037059" w:rsidP="00037059">
      <w:pPr>
        <w:jc w:val="both"/>
        <w:rPr>
          <w:b/>
          <w:u w:val="single"/>
          <w:lang w:val="sl-SI"/>
        </w:rPr>
      </w:pPr>
    </w:p>
    <w:p w14:paraId="2B6F31C7" w14:textId="79A6DCA9" w:rsidR="00C673F0" w:rsidRDefault="00C673F0" w:rsidP="00EE3A83">
      <w:pPr>
        <w:jc w:val="both"/>
        <w:rPr>
          <w:b/>
          <w:lang w:val="sl-SI"/>
        </w:rPr>
      </w:pPr>
      <w:r w:rsidRPr="00C673F0">
        <w:rPr>
          <w:b/>
          <w:lang w:val="sl-SI"/>
        </w:rPr>
        <w:t xml:space="preserve"> Način zbiranja podatko</w:t>
      </w:r>
      <w:r>
        <w:rPr>
          <w:b/>
          <w:lang w:val="sl-SI"/>
        </w:rPr>
        <w:t>v</w:t>
      </w:r>
      <w:r w:rsidR="003536EC">
        <w:rPr>
          <w:b/>
          <w:lang w:val="sl-SI"/>
        </w:rPr>
        <w:t xml:space="preserve"> in končni produkt raziskovanja</w:t>
      </w:r>
    </w:p>
    <w:p w14:paraId="4FF22698" w14:textId="77777777" w:rsidR="00C673F0" w:rsidRPr="00C673F0" w:rsidRDefault="00C673F0" w:rsidP="00EE3A83">
      <w:pPr>
        <w:jc w:val="both"/>
        <w:rPr>
          <w:b/>
          <w:lang w:val="sl-SI"/>
        </w:rPr>
      </w:pPr>
    </w:p>
    <w:p w14:paraId="5E76D554" w14:textId="77777777" w:rsidR="00D72262" w:rsidRPr="00D72262" w:rsidRDefault="00D72262" w:rsidP="00D72262">
      <w:pPr>
        <w:pStyle w:val="ListParagraph"/>
        <w:numPr>
          <w:ilvl w:val="0"/>
          <w:numId w:val="12"/>
        </w:numPr>
        <w:jc w:val="both"/>
        <w:rPr>
          <w:b/>
          <w:lang w:val="sl-SI"/>
        </w:rPr>
      </w:pPr>
      <w:r w:rsidRPr="00D72262">
        <w:rPr>
          <w:b/>
          <w:lang w:val="sl-SI"/>
        </w:rPr>
        <w:t>Raziskovalni dnevnik</w:t>
      </w:r>
    </w:p>
    <w:p w14:paraId="0FE2E6B6" w14:textId="77777777" w:rsidR="00D72262" w:rsidRDefault="00D72262" w:rsidP="00D72262">
      <w:pPr>
        <w:jc w:val="both"/>
        <w:rPr>
          <w:lang w:val="sl-SI"/>
        </w:rPr>
      </w:pPr>
    </w:p>
    <w:p w14:paraId="65E59F40" w14:textId="24A3DA1D" w:rsidR="00D72262" w:rsidRDefault="00D72262" w:rsidP="00D72262">
      <w:pPr>
        <w:jc w:val="both"/>
        <w:rPr>
          <w:lang w:val="sl-SI"/>
        </w:rPr>
      </w:pPr>
      <w:r>
        <w:rPr>
          <w:lang w:val="sl-SI"/>
        </w:rPr>
        <w:t>Namen:</w:t>
      </w:r>
    </w:p>
    <w:p w14:paraId="3CF3491A" w14:textId="77777777" w:rsidR="00D72262" w:rsidRDefault="00D72262" w:rsidP="00D72262">
      <w:pPr>
        <w:jc w:val="both"/>
        <w:rPr>
          <w:lang w:val="sl-SI"/>
        </w:rPr>
      </w:pPr>
    </w:p>
    <w:p w14:paraId="7DEB3D52" w14:textId="77777777" w:rsidR="00F5541F" w:rsidRPr="00D72262" w:rsidRDefault="00791C88" w:rsidP="00D72262">
      <w:pPr>
        <w:numPr>
          <w:ilvl w:val="0"/>
          <w:numId w:val="13"/>
        </w:numPr>
        <w:jc w:val="both"/>
        <w:rPr>
          <w:lang w:val="sl-SI"/>
        </w:rPr>
      </w:pPr>
      <w:r w:rsidRPr="00D72262">
        <w:rPr>
          <w:lang w:val="sl-SI"/>
        </w:rPr>
        <w:t>beležiti zgodovino našega raziskovalnega procesa</w:t>
      </w:r>
    </w:p>
    <w:p w14:paraId="449C7CE2" w14:textId="77777777" w:rsidR="00F5541F" w:rsidRPr="00D72262" w:rsidRDefault="00791C88" w:rsidP="00D72262">
      <w:pPr>
        <w:numPr>
          <w:ilvl w:val="0"/>
          <w:numId w:val="13"/>
        </w:numPr>
        <w:jc w:val="both"/>
        <w:rPr>
          <w:lang w:val="sl-SI"/>
        </w:rPr>
      </w:pPr>
      <w:r w:rsidRPr="00D72262">
        <w:rPr>
          <w:lang w:val="sl-SI"/>
        </w:rPr>
        <w:t>slediti razvoju naših raziskovalnih veščin in razumevanja</w:t>
      </w:r>
    </w:p>
    <w:p w14:paraId="426FBAF3" w14:textId="77777777" w:rsidR="00F5541F" w:rsidRPr="00D72262" w:rsidRDefault="00791C88" w:rsidP="00D72262">
      <w:pPr>
        <w:numPr>
          <w:ilvl w:val="0"/>
          <w:numId w:val="13"/>
        </w:numPr>
        <w:jc w:val="both"/>
        <w:rPr>
          <w:lang w:val="sl-SI"/>
        </w:rPr>
      </w:pPr>
      <w:r w:rsidRPr="00D72262">
        <w:rPr>
          <w:lang w:val="sl-SI"/>
        </w:rPr>
        <w:t>omogoča kontekst za našo refleksijo na raziskavo, kakšni so problem ipd.</w:t>
      </w:r>
    </w:p>
    <w:p w14:paraId="5363D5BE" w14:textId="77777777" w:rsidR="00F5541F" w:rsidRPr="00D72262" w:rsidRDefault="00791C88" w:rsidP="00D72262">
      <w:pPr>
        <w:numPr>
          <w:ilvl w:val="0"/>
          <w:numId w:val="13"/>
        </w:numPr>
        <w:jc w:val="both"/>
        <w:rPr>
          <w:lang w:val="sl-SI"/>
        </w:rPr>
      </w:pPr>
      <w:r w:rsidRPr="00D72262">
        <w:rPr>
          <w:lang w:val="sl-SI"/>
        </w:rPr>
        <w:t>omogoča pregled nad razvojem skozi čas</w:t>
      </w:r>
    </w:p>
    <w:p w14:paraId="380BAF38" w14:textId="77777777" w:rsidR="00F5541F" w:rsidRDefault="00791C88" w:rsidP="00D72262">
      <w:pPr>
        <w:numPr>
          <w:ilvl w:val="0"/>
          <w:numId w:val="13"/>
        </w:numPr>
        <w:jc w:val="both"/>
        <w:rPr>
          <w:lang w:val="sl-SI"/>
        </w:rPr>
      </w:pPr>
      <w:r w:rsidRPr="00D72262">
        <w:rPr>
          <w:lang w:val="sl-SI"/>
        </w:rPr>
        <w:t>ponuja referenčne točke</w:t>
      </w:r>
    </w:p>
    <w:p w14:paraId="5C48379F" w14:textId="77777777" w:rsidR="00D72262" w:rsidRDefault="00D72262" w:rsidP="00D72262">
      <w:pPr>
        <w:jc w:val="both"/>
        <w:rPr>
          <w:lang w:val="sl-SI"/>
        </w:rPr>
      </w:pPr>
    </w:p>
    <w:p w14:paraId="598AAC0C" w14:textId="1FB9A6C3" w:rsidR="00D72262" w:rsidRDefault="00D72262" w:rsidP="00D72262">
      <w:pPr>
        <w:jc w:val="both"/>
        <w:rPr>
          <w:lang w:val="sl-SI"/>
        </w:rPr>
      </w:pPr>
      <w:r>
        <w:rPr>
          <w:lang w:val="sl-SI"/>
        </w:rPr>
        <w:t>Kaj zapisujemo:</w:t>
      </w:r>
    </w:p>
    <w:p w14:paraId="37F727AB" w14:textId="77777777" w:rsidR="00D72262" w:rsidRDefault="00D72262" w:rsidP="00D72262">
      <w:pPr>
        <w:jc w:val="both"/>
        <w:rPr>
          <w:lang w:val="sl-SI"/>
        </w:rPr>
      </w:pPr>
    </w:p>
    <w:p w14:paraId="3B64C119" w14:textId="19F46BF0" w:rsidR="00D72262" w:rsidRDefault="00D72262" w:rsidP="00D72262">
      <w:pPr>
        <w:numPr>
          <w:ilvl w:val="0"/>
          <w:numId w:val="14"/>
        </w:numPr>
        <w:jc w:val="both"/>
        <w:rPr>
          <w:lang w:val="sl-SI"/>
        </w:rPr>
      </w:pPr>
      <w:r>
        <w:rPr>
          <w:lang w:val="sl-SI"/>
        </w:rPr>
        <w:t>odnos do raziskave, opis začetka raziskovalnega procesa, refleksija na vprašanja predstvaljena v uvodu</w:t>
      </w:r>
    </w:p>
    <w:p w14:paraId="16F1F1F7" w14:textId="6AD8AAF9" w:rsidR="00F5541F" w:rsidRPr="00D72262" w:rsidRDefault="00D72262" w:rsidP="00D72262">
      <w:pPr>
        <w:numPr>
          <w:ilvl w:val="0"/>
          <w:numId w:val="14"/>
        </w:numPr>
        <w:jc w:val="both"/>
        <w:rPr>
          <w:lang w:val="sl-SI"/>
        </w:rPr>
      </w:pPr>
      <w:r>
        <w:rPr>
          <w:lang w:val="sl-SI"/>
        </w:rPr>
        <w:t xml:space="preserve">beleženje procesa: </w:t>
      </w:r>
      <w:r w:rsidR="00791C88" w:rsidRPr="00D72262">
        <w:rPr>
          <w:lang w:val="sl-SI"/>
        </w:rPr>
        <w:t>kaj se je zgodilo, opis dogodka, situacija, novega znanja</w:t>
      </w:r>
    </w:p>
    <w:p w14:paraId="5ADC41A8" w14:textId="7AA1C9C2" w:rsidR="00F5541F" w:rsidRPr="00D72262" w:rsidRDefault="00791C88" w:rsidP="00D72262">
      <w:pPr>
        <w:numPr>
          <w:ilvl w:val="0"/>
          <w:numId w:val="14"/>
        </w:numPr>
        <w:jc w:val="both"/>
        <w:rPr>
          <w:lang w:val="sl-SI"/>
        </w:rPr>
      </w:pPr>
      <w:r w:rsidRPr="00D72262">
        <w:rPr>
          <w:lang w:val="sl-SI"/>
        </w:rPr>
        <w:t>občutki, kako sem reagiral</w:t>
      </w:r>
      <w:r w:rsidR="00D72262">
        <w:rPr>
          <w:lang w:val="sl-SI"/>
        </w:rPr>
        <w:t>/a</w:t>
      </w:r>
    </w:p>
    <w:p w14:paraId="4ECFBB52" w14:textId="77777777" w:rsidR="00F5541F" w:rsidRPr="00D72262" w:rsidRDefault="00791C88" w:rsidP="00D72262">
      <w:pPr>
        <w:numPr>
          <w:ilvl w:val="0"/>
          <w:numId w:val="14"/>
        </w:numPr>
        <w:jc w:val="both"/>
        <w:rPr>
          <w:lang w:val="sl-SI"/>
        </w:rPr>
      </w:pPr>
      <w:r w:rsidRPr="00D72262">
        <w:rPr>
          <w:lang w:val="sl-SI"/>
        </w:rPr>
        <w:t>evaluacija, kaj je dobro, kaj slabo</w:t>
      </w:r>
    </w:p>
    <w:p w14:paraId="12522B35" w14:textId="77777777" w:rsidR="00F5541F" w:rsidRPr="00D72262" w:rsidRDefault="00791C88" w:rsidP="00D72262">
      <w:pPr>
        <w:numPr>
          <w:ilvl w:val="0"/>
          <w:numId w:val="14"/>
        </w:numPr>
        <w:jc w:val="both"/>
        <w:rPr>
          <w:lang w:val="sl-SI"/>
        </w:rPr>
      </w:pPr>
      <w:r w:rsidRPr="00D72262">
        <w:rPr>
          <w:lang w:val="sl-SI"/>
        </w:rPr>
        <w:t>analiza, kaj naj naredim s temi informacijami, kaj je zame pomembno</w:t>
      </w:r>
    </w:p>
    <w:p w14:paraId="755051BD" w14:textId="77777777" w:rsidR="00F5541F" w:rsidRPr="00D72262" w:rsidRDefault="00791C88" w:rsidP="00D72262">
      <w:pPr>
        <w:numPr>
          <w:ilvl w:val="0"/>
          <w:numId w:val="14"/>
        </w:numPr>
        <w:jc w:val="both"/>
        <w:rPr>
          <w:lang w:val="sl-SI"/>
        </w:rPr>
      </w:pPr>
      <w:r w:rsidRPr="00D72262">
        <w:rPr>
          <w:lang w:val="sl-SI"/>
        </w:rPr>
        <w:t>akcija, ali iz tega sledi kakšno dejanje</w:t>
      </w:r>
    </w:p>
    <w:p w14:paraId="2C7C73BF" w14:textId="77777777" w:rsidR="00F5541F" w:rsidRPr="00D72262" w:rsidRDefault="00791C88" w:rsidP="00D72262">
      <w:pPr>
        <w:numPr>
          <w:ilvl w:val="0"/>
          <w:numId w:val="14"/>
        </w:numPr>
        <w:jc w:val="both"/>
        <w:rPr>
          <w:lang w:val="sl-SI"/>
        </w:rPr>
      </w:pPr>
      <w:r w:rsidRPr="00D72262">
        <w:rPr>
          <w:lang w:val="sl-SI"/>
        </w:rPr>
        <w:t>podatke, ki smo jih pridobili z opazovanjem, intevrjuji in neformalnimi pogovori…</w:t>
      </w:r>
    </w:p>
    <w:p w14:paraId="3D712FE4" w14:textId="77777777" w:rsidR="00F5541F" w:rsidRPr="00EE57F8" w:rsidRDefault="00791C88" w:rsidP="00D72262">
      <w:pPr>
        <w:numPr>
          <w:ilvl w:val="0"/>
          <w:numId w:val="14"/>
        </w:numPr>
        <w:jc w:val="both"/>
        <w:rPr>
          <w:b/>
          <w:lang w:val="sl-SI"/>
        </w:rPr>
      </w:pPr>
      <w:r w:rsidRPr="00D72262">
        <w:rPr>
          <w:lang w:val="sl-SI"/>
        </w:rPr>
        <w:t xml:space="preserve">dodatno gradivo, npr. </w:t>
      </w:r>
      <w:r w:rsidRPr="00EE57F8">
        <w:rPr>
          <w:b/>
          <w:lang w:val="sl-SI"/>
        </w:rPr>
        <w:t>Fotografije, pisma, videi, blogi</w:t>
      </w:r>
    </w:p>
    <w:p w14:paraId="3A471EF0" w14:textId="77777777" w:rsidR="00F5541F" w:rsidRPr="00D72262" w:rsidRDefault="00791C88" w:rsidP="00D72262">
      <w:pPr>
        <w:numPr>
          <w:ilvl w:val="0"/>
          <w:numId w:val="14"/>
        </w:numPr>
        <w:jc w:val="both"/>
        <w:rPr>
          <w:lang w:val="sl-SI"/>
        </w:rPr>
      </w:pPr>
      <w:r w:rsidRPr="00D72262">
        <w:rPr>
          <w:lang w:val="sl-SI"/>
        </w:rPr>
        <w:t>kontekstualne informacije o načinih in oblikah kako smo zbrali podatki</w:t>
      </w:r>
    </w:p>
    <w:p w14:paraId="557AA03F" w14:textId="77777777" w:rsidR="00F5541F" w:rsidRPr="00D72262" w:rsidRDefault="00791C88" w:rsidP="00D72262">
      <w:pPr>
        <w:numPr>
          <w:ilvl w:val="0"/>
          <w:numId w:val="14"/>
        </w:numPr>
        <w:jc w:val="both"/>
        <w:rPr>
          <w:lang w:val="sl-SI"/>
        </w:rPr>
      </w:pPr>
      <w:r w:rsidRPr="00D72262">
        <w:rPr>
          <w:lang w:val="sl-SI"/>
        </w:rPr>
        <w:t>refleksije na naše raziskovalne metode</w:t>
      </w:r>
    </w:p>
    <w:p w14:paraId="5C628087" w14:textId="77777777" w:rsidR="00F5541F" w:rsidRDefault="00791C88" w:rsidP="00D72262">
      <w:pPr>
        <w:numPr>
          <w:ilvl w:val="0"/>
          <w:numId w:val="14"/>
        </w:numPr>
        <w:jc w:val="both"/>
        <w:rPr>
          <w:lang w:val="sl-SI"/>
        </w:rPr>
      </w:pPr>
      <w:r w:rsidRPr="00D72262">
        <w:rPr>
          <w:lang w:val="sl-SI"/>
        </w:rPr>
        <w:t>ideje, primeri in načrti za nadaljne raziskovanje</w:t>
      </w:r>
    </w:p>
    <w:p w14:paraId="5DD788DB" w14:textId="56724F2C" w:rsidR="00D72262" w:rsidRDefault="00791C88" w:rsidP="00D72262">
      <w:pPr>
        <w:numPr>
          <w:ilvl w:val="0"/>
          <w:numId w:val="14"/>
        </w:numPr>
        <w:jc w:val="both"/>
        <w:rPr>
          <w:lang w:val="sl-SI"/>
        </w:rPr>
      </w:pPr>
      <w:r>
        <w:rPr>
          <w:lang w:val="sl-SI"/>
        </w:rPr>
        <w:t>refleksija na vprašanja predst</w:t>
      </w:r>
      <w:r w:rsidR="00D72262">
        <w:rPr>
          <w:lang w:val="sl-SI"/>
        </w:rPr>
        <w:t>a</w:t>
      </w:r>
      <w:r>
        <w:rPr>
          <w:lang w:val="sl-SI"/>
        </w:rPr>
        <w:t>v</w:t>
      </w:r>
      <w:r w:rsidR="00D72262">
        <w:rPr>
          <w:lang w:val="sl-SI"/>
        </w:rPr>
        <w:t>ljena v uvodu</w:t>
      </w:r>
    </w:p>
    <w:p w14:paraId="59AA51AF" w14:textId="77777777" w:rsidR="00D72262" w:rsidRPr="00D72262" w:rsidRDefault="00D72262" w:rsidP="00D72262">
      <w:pPr>
        <w:jc w:val="both"/>
        <w:rPr>
          <w:lang w:val="sl-SI"/>
        </w:rPr>
      </w:pPr>
    </w:p>
    <w:p w14:paraId="49C07D7B" w14:textId="77777777" w:rsidR="00D72262" w:rsidRDefault="00D72262" w:rsidP="00D72262">
      <w:pPr>
        <w:jc w:val="both"/>
        <w:rPr>
          <w:lang w:val="sl-SI"/>
        </w:rPr>
      </w:pPr>
    </w:p>
    <w:p w14:paraId="303F3FF0" w14:textId="6F9FB6A3" w:rsidR="00D72262" w:rsidRPr="00D72262" w:rsidRDefault="00D72262" w:rsidP="00D72262">
      <w:pPr>
        <w:jc w:val="both"/>
        <w:rPr>
          <w:lang w:val="sl-SI"/>
        </w:rPr>
      </w:pPr>
      <w:r>
        <w:rPr>
          <w:lang w:val="sl-SI"/>
        </w:rPr>
        <w:t>Poleg</w:t>
      </w:r>
      <w:r w:rsidR="00791C88">
        <w:rPr>
          <w:lang w:val="sl-SI"/>
        </w:rPr>
        <w:t xml:space="preserve"> zapisov znanstvene refleksije </w:t>
      </w:r>
      <w:r>
        <w:rPr>
          <w:lang w:val="sl-SI"/>
        </w:rPr>
        <w:t xml:space="preserve">mora raziskovalni dnevnik pri predmetu </w:t>
      </w:r>
      <w:r w:rsidRPr="00D72262">
        <w:rPr>
          <w:b/>
          <w:lang w:val="sl-SI"/>
        </w:rPr>
        <w:t>obvezno</w:t>
      </w:r>
      <w:r>
        <w:rPr>
          <w:lang w:val="sl-SI"/>
        </w:rPr>
        <w:t xml:space="preserve"> še vsebovati</w:t>
      </w:r>
    </w:p>
    <w:p w14:paraId="54E6CE73" w14:textId="77777777" w:rsidR="00D72262" w:rsidRPr="00D72262" w:rsidRDefault="00D72262" w:rsidP="00D72262">
      <w:pPr>
        <w:jc w:val="both"/>
        <w:rPr>
          <w:lang w:val="sl-SI"/>
        </w:rPr>
      </w:pPr>
    </w:p>
    <w:p w14:paraId="63A2DA8A" w14:textId="0898DCA1" w:rsidR="003536EC" w:rsidRPr="00D72262" w:rsidRDefault="003536EC" w:rsidP="00D72262">
      <w:pPr>
        <w:pStyle w:val="ListParagraph"/>
        <w:numPr>
          <w:ilvl w:val="0"/>
          <w:numId w:val="19"/>
        </w:numPr>
        <w:jc w:val="both"/>
        <w:rPr>
          <w:lang w:val="sl-SI"/>
        </w:rPr>
      </w:pPr>
      <w:r w:rsidRPr="00D72262">
        <w:rPr>
          <w:lang w:val="sl-SI"/>
        </w:rPr>
        <w:t xml:space="preserve">Raziskovalni </w:t>
      </w:r>
      <w:r w:rsidR="00EE57F8">
        <w:rPr>
          <w:lang w:val="sl-SI"/>
        </w:rPr>
        <w:t>problem in vprašanja</w:t>
      </w:r>
      <w:r w:rsidRPr="00D72262">
        <w:rPr>
          <w:lang w:val="sl-SI"/>
        </w:rPr>
        <w:t xml:space="preserve"> (cilj 1)</w:t>
      </w:r>
    </w:p>
    <w:p w14:paraId="05113FB9" w14:textId="785D708E" w:rsidR="003536EC" w:rsidRDefault="003536EC" w:rsidP="00D72262">
      <w:pPr>
        <w:pStyle w:val="ListParagraph"/>
        <w:numPr>
          <w:ilvl w:val="0"/>
          <w:numId w:val="19"/>
        </w:numPr>
        <w:jc w:val="both"/>
        <w:rPr>
          <w:lang w:val="sl-SI"/>
        </w:rPr>
      </w:pPr>
      <w:r w:rsidRPr="00D72262">
        <w:rPr>
          <w:lang w:val="sl-SI"/>
        </w:rPr>
        <w:t>Pregled literature in virov  (cilj 2)</w:t>
      </w:r>
    </w:p>
    <w:p w14:paraId="33B3F983" w14:textId="60A44CFB" w:rsidR="00802F23" w:rsidRPr="00D72262" w:rsidRDefault="00802F23" w:rsidP="00D72262">
      <w:pPr>
        <w:pStyle w:val="ListParagraph"/>
        <w:numPr>
          <w:ilvl w:val="0"/>
          <w:numId w:val="19"/>
        </w:numPr>
        <w:jc w:val="both"/>
        <w:rPr>
          <w:lang w:val="sl-SI"/>
        </w:rPr>
      </w:pPr>
      <w:r>
        <w:rPr>
          <w:lang w:val="sl-SI"/>
        </w:rPr>
        <w:t>Pregled EU strategij (cilj3)</w:t>
      </w:r>
    </w:p>
    <w:p w14:paraId="1E107771" w14:textId="5D1428BC" w:rsidR="003536EC" w:rsidRPr="00D72262" w:rsidRDefault="00D72262" w:rsidP="00D72262">
      <w:pPr>
        <w:pStyle w:val="ListParagraph"/>
        <w:numPr>
          <w:ilvl w:val="0"/>
          <w:numId w:val="19"/>
        </w:numPr>
        <w:jc w:val="both"/>
        <w:rPr>
          <w:lang w:val="sl-SI"/>
        </w:rPr>
      </w:pPr>
      <w:r>
        <w:rPr>
          <w:lang w:val="sl-SI"/>
        </w:rPr>
        <w:t>Opis n</w:t>
      </w:r>
      <w:r w:rsidR="003536EC" w:rsidRPr="00D72262">
        <w:rPr>
          <w:lang w:val="sl-SI"/>
        </w:rPr>
        <w:t xml:space="preserve">ačin reševanja problema in terensko delo (cilj </w:t>
      </w:r>
      <w:r w:rsidR="00802F23">
        <w:rPr>
          <w:lang w:val="sl-SI"/>
        </w:rPr>
        <w:t>4</w:t>
      </w:r>
      <w:r w:rsidR="003536EC" w:rsidRPr="00D72262">
        <w:rPr>
          <w:lang w:val="sl-SI"/>
        </w:rPr>
        <w:t>)</w:t>
      </w:r>
    </w:p>
    <w:p w14:paraId="63B40F40" w14:textId="61C7DD63" w:rsidR="003536EC" w:rsidRPr="00D72262" w:rsidRDefault="003536EC" w:rsidP="00D72262">
      <w:pPr>
        <w:pStyle w:val="ListParagraph"/>
        <w:numPr>
          <w:ilvl w:val="0"/>
          <w:numId w:val="19"/>
        </w:numPr>
        <w:jc w:val="both"/>
        <w:rPr>
          <w:lang w:val="sl-SI"/>
        </w:rPr>
      </w:pPr>
      <w:r w:rsidRPr="00D72262">
        <w:rPr>
          <w:lang w:val="sl-SI"/>
        </w:rPr>
        <w:lastRenderedPageBreak/>
        <w:t xml:space="preserve">Ugotovitve in priporočila (cilj </w:t>
      </w:r>
      <w:r w:rsidR="00802F23">
        <w:rPr>
          <w:lang w:val="sl-SI"/>
        </w:rPr>
        <w:t>5</w:t>
      </w:r>
      <w:r w:rsidRPr="00D72262">
        <w:rPr>
          <w:lang w:val="sl-SI"/>
        </w:rPr>
        <w:t>)</w:t>
      </w:r>
    </w:p>
    <w:p w14:paraId="55095A7B" w14:textId="77777777" w:rsidR="004B4436" w:rsidRPr="004B4436" w:rsidRDefault="004B4436" w:rsidP="00F627D2">
      <w:pPr>
        <w:jc w:val="both"/>
        <w:rPr>
          <w:lang w:val="sl-SI"/>
        </w:rPr>
      </w:pPr>
    </w:p>
    <w:p w14:paraId="62E10A8E" w14:textId="77777777" w:rsidR="004B4436" w:rsidRPr="004B4436" w:rsidRDefault="004B4436" w:rsidP="00F627D2">
      <w:pPr>
        <w:jc w:val="both"/>
        <w:rPr>
          <w:lang w:val="sl-SI"/>
        </w:rPr>
      </w:pPr>
    </w:p>
    <w:p w14:paraId="58CF725E" w14:textId="2E72E11A" w:rsidR="00D72262" w:rsidRDefault="00D72262" w:rsidP="00D72262">
      <w:pPr>
        <w:pStyle w:val="ListParagraph"/>
        <w:numPr>
          <w:ilvl w:val="0"/>
          <w:numId w:val="11"/>
        </w:numPr>
        <w:jc w:val="both"/>
        <w:rPr>
          <w:b/>
          <w:u w:val="single"/>
          <w:lang w:val="sl-SI"/>
        </w:rPr>
      </w:pPr>
      <w:r>
        <w:rPr>
          <w:b/>
          <w:u w:val="single"/>
          <w:lang w:val="sl-SI"/>
        </w:rPr>
        <w:t>Končni izdelek in ocenjevanje</w:t>
      </w:r>
    </w:p>
    <w:p w14:paraId="459634C2" w14:textId="77777777" w:rsidR="00D72262" w:rsidRDefault="00D72262" w:rsidP="00D72262">
      <w:pPr>
        <w:jc w:val="both"/>
        <w:rPr>
          <w:b/>
          <w:u w:val="single"/>
          <w:lang w:val="sl-SI"/>
        </w:rPr>
      </w:pPr>
    </w:p>
    <w:p w14:paraId="01E736D3" w14:textId="46AAF25C" w:rsidR="00EE57F8" w:rsidRPr="00EE57F8" w:rsidRDefault="00D72262" w:rsidP="00EE57F8">
      <w:pPr>
        <w:ind w:left="360"/>
        <w:jc w:val="both"/>
        <w:rPr>
          <w:lang w:val="sl-SI"/>
        </w:rPr>
      </w:pPr>
      <w:r w:rsidRPr="00EE57F8">
        <w:rPr>
          <w:lang w:val="sl-SI"/>
        </w:rPr>
        <w:t>Terenski dnevnik</w:t>
      </w:r>
      <w:r w:rsidR="00EE57F8" w:rsidRPr="00EE57F8">
        <w:rPr>
          <w:lang w:val="sl-SI"/>
        </w:rPr>
        <w:t xml:space="preserve"> </w:t>
      </w:r>
      <w:r w:rsidR="00BA7B73">
        <w:rPr>
          <w:lang w:val="sl-SI"/>
        </w:rPr>
        <w:t xml:space="preserve">predstavlja </w:t>
      </w:r>
      <w:r w:rsidR="00802F23">
        <w:rPr>
          <w:b/>
          <w:lang w:val="sl-SI"/>
        </w:rPr>
        <w:t>6</w:t>
      </w:r>
      <w:r w:rsidR="00887ADA">
        <w:rPr>
          <w:b/>
          <w:lang w:val="sl-SI"/>
        </w:rPr>
        <w:t>0</w:t>
      </w:r>
      <w:r w:rsidR="00EE57F8" w:rsidRPr="00EE57F8">
        <w:rPr>
          <w:b/>
          <w:lang w:val="sl-SI"/>
        </w:rPr>
        <w:t xml:space="preserve">% </w:t>
      </w:r>
      <w:r w:rsidR="00887ADA">
        <w:rPr>
          <w:b/>
          <w:lang w:val="sl-SI"/>
        </w:rPr>
        <w:t>končne ocene</w:t>
      </w:r>
      <w:r w:rsidR="00BA7B73">
        <w:rPr>
          <w:lang w:val="sl-SI"/>
        </w:rPr>
        <w:t xml:space="preserve"> in</w:t>
      </w:r>
      <w:r w:rsidRPr="00EE57F8">
        <w:rPr>
          <w:lang w:val="sl-SI"/>
        </w:rPr>
        <w:t xml:space="preserve"> vsebuje</w:t>
      </w:r>
      <w:r w:rsidR="00EE57F8" w:rsidRPr="00EE57F8">
        <w:rPr>
          <w:lang w:val="sl-SI"/>
        </w:rPr>
        <w:t xml:space="preserve"> </w:t>
      </w:r>
      <w:r w:rsidRPr="00EE57F8">
        <w:rPr>
          <w:lang w:val="sl-SI"/>
        </w:rPr>
        <w:t>znanstveno refleksijo na raziskovalni proces. Lahko je razdeljena na različna poglavja</w:t>
      </w:r>
      <w:r w:rsidR="00EE57F8" w:rsidRPr="00EE57F8">
        <w:rPr>
          <w:lang w:val="sl-SI"/>
        </w:rPr>
        <w:t>, npr. 1.</w:t>
      </w:r>
      <w:ins w:id="1" w:author="N D" w:date="2020-11-30T22:32:00Z">
        <w:r w:rsidR="00BA7B73">
          <w:rPr>
            <w:lang w:val="sl-SI"/>
          </w:rPr>
          <w:t xml:space="preserve"> </w:t>
        </w:r>
      </w:ins>
      <w:r w:rsidR="00EE57F8" w:rsidRPr="00EE57F8">
        <w:rPr>
          <w:lang w:val="sl-SI"/>
        </w:rPr>
        <w:t>faza; 2. Faza; 3. faza</w:t>
      </w:r>
      <w:r w:rsidRPr="00EE57F8">
        <w:rPr>
          <w:lang w:val="sl-SI"/>
        </w:rPr>
        <w:t xml:space="preserve"> (podrobna obravnava na predavanjih in vajah). </w:t>
      </w:r>
      <w:r w:rsidR="00EE57F8" w:rsidRPr="00EE57F8">
        <w:rPr>
          <w:lang w:val="sl-SI"/>
        </w:rPr>
        <w:t xml:space="preserve">Vsebuje naj </w:t>
      </w:r>
      <w:r w:rsidR="00EE57F8" w:rsidRPr="00EE57F8">
        <w:rPr>
          <w:b/>
          <w:lang w:val="sl-SI"/>
        </w:rPr>
        <w:t xml:space="preserve">vsaj </w:t>
      </w:r>
      <w:r w:rsidR="00EE57F8" w:rsidRPr="00EE57F8">
        <w:rPr>
          <w:lang w:val="sl-SI"/>
        </w:rPr>
        <w:t>4 poglavja (lahko tudi več):</w:t>
      </w:r>
    </w:p>
    <w:p w14:paraId="3F977E24" w14:textId="785221CA" w:rsidR="00EE57F8" w:rsidRPr="00EE57F8" w:rsidRDefault="00EE57F8" w:rsidP="00EE57F8">
      <w:pPr>
        <w:pStyle w:val="ListParagraph"/>
        <w:jc w:val="both"/>
        <w:rPr>
          <w:lang w:val="sl-SI"/>
        </w:rPr>
      </w:pPr>
    </w:p>
    <w:p w14:paraId="0B51618F" w14:textId="3D1FBC38" w:rsidR="00EE57F8" w:rsidRDefault="00EE57F8" w:rsidP="00EE57F8">
      <w:pPr>
        <w:pStyle w:val="ListParagraph"/>
        <w:numPr>
          <w:ilvl w:val="1"/>
          <w:numId w:val="12"/>
        </w:numPr>
        <w:jc w:val="both"/>
        <w:rPr>
          <w:lang w:val="sl-SI"/>
        </w:rPr>
      </w:pPr>
      <w:r>
        <w:rPr>
          <w:lang w:val="sl-SI"/>
        </w:rPr>
        <w:t xml:space="preserve">Uvod in uvodna refleksija na raziskovalni proces in temo skupnosti + </w:t>
      </w:r>
      <w:r w:rsidR="00B7105E">
        <w:rPr>
          <w:lang w:val="sl-SI"/>
        </w:rPr>
        <w:t>raziskovalna tema</w:t>
      </w:r>
      <w:r w:rsidR="0052509E">
        <w:rPr>
          <w:lang w:val="sl-SI"/>
        </w:rPr>
        <w:t xml:space="preserve"> (cilj 1)</w:t>
      </w:r>
    </w:p>
    <w:p w14:paraId="3114B301" w14:textId="01AFA12F" w:rsidR="00EE57F8" w:rsidRDefault="00EE57F8" w:rsidP="00EE57F8">
      <w:pPr>
        <w:pStyle w:val="ListParagraph"/>
        <w:numPr>
          <w:ilvl w:val="1"/>
          <w:numId w:val="12"/>
        </w:numPr>
        <w:jc w:val="both"/>
        <w:rPr>
          <w:lang w:val="sl-SI"/>
        </w:rPr>
      </w:pPr>
      <w:r>
        <w:rPr>
          <w:lang w:val="sl-SI"/>
        </w:rPr>
        <w:t>Refleksija na raziskovalni proces + p</w:t>
      </w:r>
      <w:r w:rsidRPr="00EE57F8">
        <w:rPr>
          <w:lang w:val="sl-SI"/>
        </w:rPr>
        <w:t xml:space="preserve">regled </w:t>
      </w:r>
      <w:r>
        <w:rPr>
          <w:lang w:val="sl-SI"/>
        </w:rPr>
        <w:t xml:space="preserve">literature in virov skupaj z navedbo referenc </w:t>
      </w:r>
      <w:r w:rsidR="0052509E">
        <w:rPr>
          <w:lang w:val="sl-SI"/>
        </w:rPr>
        <w:t>(cilj 2)</w:t>
      </w:r>
    </w:p>
    <w:p w14:paraId="31A176F6" w14:textId="19CA271E" w:rsidR="00B66F5E" w:rsidRDefault="00B66F5E" w:rsidP="00EE57F8">
      <w:pPr>
        <w:pStyle w:val="ListParagraph"/>
        <w:numPr>
          <w:ilvl w:val="1"/>
          <w:numId w:val="12"/>
        </w:numPr>
        <w:jc w:val="both"/>
        <w:rPr>
          <w:lang w:val="sl-SI"/>
        </w:rPr>
      </w:pPr>
      <w:r>
        <w:rPr>
          <w:lang w:val="sl-SI"/>
        </w:rPr>
        <w:t xml:space="preserve">Refleksija na raziskovalni proces + </w:t>
      </w:r>
      <w:r w:rsidR="0009697E">
        <w:rPr>
          <w:lang w:val="sl-SI"/>
        </w:rPr>
        <w:t>r</w:t>
      </w:r>
      <w:r w:rsidRPr="00D72262">
        <w:rPr>
          <w:lang w:val="sl-SI"/>
        </w:rPr>
        <w:t>aziskovalni problem in vprašanje</w:t>
      </w:r>
      <w:r w:rsidR="0052509E">
        <w:rPr>
          <w:lang w:val="sl-SI"/>
        </w:rPr>
        <w:t xml:space="preserve"> (cilj 1 + cilj 2)</w:t>
      </w:r>
    </w:p>
    <w:p w14:paraId="0224075B" w14:textId="2A58E72F" w:rsidR="00EE57F8" w:rsidRPr="00EE57F8" w:rsidRDefault="00EE57F8" w:rsidP="00EE57F8">
      <w:pPr>
        <w:pStyle w:val="ListParagraph"/>
        <w:numPr>
          <w:ilvl w:val="1"/>
          <w:numId w:val="12"/>
        </w:numPr>
        <w:jc w:val="both"/>
        <w:rPr>
          <w:lang w:val="sl-SI"/>
        </w:rPr>
      </w:pPr>
      <w:r>
        <w:rPr>
          <w:lang w:val="sl-SI"/>
        </w:rPr>
        <w:t>Refleksija na raziskovalni proces + o</w:t>
      </w:r>
      <w:r w:rsidRPr="00EE57F8">
        <w:rPr>
          <w:lang w:val="sl-SI"/>
        </w:rPr>
        <w:t>pis način</w:t>
      </w:r>
      <w:r w:rsidR="00D374DE">
        <w:rPr>
          <w:lang w:val="sl-SI"/>
        </w:rPr>
        <w:t>a</w:t>
      </w:r>
      <w:r w:rsidRPr="00EE57F8">
        <w:rPr>
          <w:lang w:val="sl-SI"/>
        </w:rPr>
        <w:t xml:space="preserve"> reševanja </w:t>
      </w:r>
      <w:r>
        <w:rPr>
          <w:lang w:val="sl-SI"/>
        </w:rPr>
        <w:t xml:space="preserve">problema in terensko delo </w:t>
      </w:r>
      <w:r w:rsidR="0052509E">
        <w:rPr>
          <w:lang w:val="sl-SI"/>
        </w:rPr>
        <w:t>(cilj 3 + cilj 4)</w:t>
      </w:r>
    </w:p>
    <w:p w14:paraId="030116CA" w14:textId="50A7288E" w:rsidR="00D72262" w:rsidRPr="00D72262" w:rsidRDefault="00EE57F8" w:rsidP="00EE57F8">
      <w:pPr>
        <w:pStyle w:val="ListParagraph"/>
        <w:numPr>
          <w:ilvl w:val="1"/>
          <w:numId w:val="12"/>
        </w:numPr>
        <w:jc w:val="both"/>
        <w:rPr>
          <w:lang w:val="sl-SI"/>
        </w:rPr>
      </w:pPr>
      <w:r>
        <w:rPr>
          <w:lang w:val="sl-SI"/>
        </w:rPr>
        <w:t>Refleksija na zaključek raziskovalnega procesa + u</w:t>
      </w:r>
      <w:r w:rsidRPr="00D72262">
        <w:rPr>
          <w:lang w:val="sl-SI"/>
        </w:rPr>
        <w:t>gotovitve in priporočila</w:t>
      </w:r>
      <w:r w:rsidR="0052509E">
        <w:rPr>
          <w:lang w:val="sl-SI"/>
        </w:rPr>
        <w:t xml:space="preserve"> (cilj 5)</w:t>
      </w:r>
    </w:p>
    <w:p w14:paraId="5E2DA5DB" w14:textId="77777777" w:rsidR="00EE57F8" w:rsidRDefault="00EE57F8" w:rsidP="00F627D2">
      <w:pPr>
        <w:jc w:val="both"/>
        <w:rPr>
          <w:lang w:val="sl-SI"/>
        </w:rPr>
      </w:pPr>
    </w:p>
    <w:p w14:paraId="6E5EDCAC" w14:textId="5D2E850C" w:rsidR="004B4436" w:rsidRDefault="00EE57F8" w:rsidP="00F627D2">
      <w:pPr>
        <w:jc w:val="both"/>
        <w:rPr>
          <w:lang w:val="sl-SI"/>
        </w:rPr>
      </w:pPr>
      <w:r>
        <w:rPr>
          <w:lang w:val="sl-SI"/>
        </w:rPr>
        <w:t>Izbrana študentska dela bomo s soglasjem študentov objavili v publikaciji</w:t>
      </w:r>
      <w:r w:rsidR="00791C88">
        <w:rPr>
          <w:lang w:val="sl-SI"/>
        </w:rPr>
        <w:t xml:space="preserve"> fakultete</w:t>
      </w:r>
      <w:r>
        <w:rPr>
          <w:lang w:val="sl-SI"/>
        </w:rPr>
        <w:t>, možnost razstave v prostorih fakultete</w:t>
      </w:r>
    </w:p>
    <w:p w14:paraId="164F6944" w14:textId="77777777" w:rsidR="00721239" w:rsidRDefault="00721239" w:rsidP="00F627D2">
      <w:pPr>
        <w:jc w:val="both"/>
        <w:rPr>
          <w:lang w:val="sl-SI"/>
        </w:rPr>
      </w:pPr>
    </w:p>
    <w:p w14:paraId="0F69B34F" w14:textId="77777777" w:rsidR="00887ADA" w:rsidRDefault="00887ADA" w:rsidP="00F627D2">
      <w:pPr>
        <w:jc w:val="both"/>
        <w:rPr>
          <w:lang w:val="sl-SI"/>
        </w:rPr>
      </w:pPr>
    </w:p>
    <w:p w14:paraId="65108EB3" w14:textId="76569A10" w:rsidR="00887ADA" w:rsidRPr="00721239" w:rsidRDefault="00887ADA" w:rsidP="00F627D2">
      <w:pPr>
        <w:jc w:val="both"/>
        <w:rPr>
          <w:b/>
          <w:sz w:val="28"/>
          <w:lang w:val="sl-SI"/>
        </w:rPr>
      </w:pPr>
      <w:r w:rsidRPr="00721239">
        <w:rPr>
          <w:b/>
          <w:sz w:val="28"/>
          <w:lang w:val="sl-SI"/>
        </w:rPr>
        <w:t xml:space="preserve">II. </w:t>
      </w:r>
      <w:r w:rsidR="00802F23">
        <w:rPr>
          <w:b/>
          <w:sz w:val="28"/>
          <w:lang w:val="sl-SI"/>
        </w:rPr>
        <w:t>Delo na vajah</w:t>
      </w:r>
    </w:p>
    <w:p w14:paraId="182BE2CA" w14:textId="77777777" w:rsidR="00887ADA" w:rsidRDefault="00887ADA" w:rsidP="00F627D2">
      <w:pPr>
        <w:jc w:val="both"/>
        <w:rPr>
          <w:b/>
          <w:lang w:val="sl-SI"/>
        </w:rPr>
      </w:pPr>
    </w:p>
    <w:p w14:paraId="196B103F" w14:textId="3AE66FED" w:rsidR="00802F23" w:rsidRDefault="00802F23" w:rsidP="00802F23">
      <w:pPr>
        <w:pStyle w:val="ListParagraph"/>
        <w:numPr>
          <w:ilvl w:val="0"/>
          <w:numId w:val="12"/>
        </w:numPr>
        <w:rPr>
          <w:lang w:val="sl-SI"/>
        </w:rPr>
      </w:pPr>
      <w:r w:rsidRPr="00802F23">
        <w:rPr>
          <w:lang w:val="sl-SI"/>
        </w:rPr>
        <w:t>Sprotno delo na raziskovalnem procesu in pripravi terenskega dnevnika</w:t>
      </w:r>
    </w:p>
    <w:p w14:paraId="59487AAB" w14:textId="77777777" w:rsidR="004A138E" w:rsidRPr="00802F23" w:rsidRDefault="004A138E" w:rsidP="004A138E">
      <w:pPr>
        <w:pStyle w:val="ListParagraph"/>
        <w:numPr>
          <w:ilvl w:val="0"/>
          <w:numId w:val="12"/>
        </w:numPr>
        <w:rPr>
          <w:b/>
          <w:bCs/>
        </w:rPr>
      </w:pPr>
      <w:r>
        <w:rPr>
          <w:bCs/>
          <w:lang w:val="sl-SI"/>
        </w:rPr>
        <w:t xml:space="preserve">Pregled EU strategij: </w:t>
      </w:r>
    </w:p>
    <w:p w14:paraId="4C96DED7" w14:textId="77777777" w:rsidR="004A138E" w:rsidRPr="0026200F" w:rsidRDefault="004A138E" w:rsidP="004A138E">
      <w:pPr>
        <w:pStyle w:val="ListParagraph"/>
        <w:numPr>
          <w:ilvl w:val="1"/>
          <w:numId w:val="12"/>
        </w:numPr>
        <w:rPr>
          <w:b/>
          <w:bCs/>
        </w:rPr>
      </w:pPr>
      <w:r w:rsidRPr="0026200F">
        <w:rPr>
          <w:b/>
          <w:bCs/>
        </w:rPr>
        <w:t>EU sustainable development Strategy</w:t>
      </w:r>
    </w:p>
    <w:p w14:paraId="52EFCD73" w14:textId="77777777" w:rsidR="004A138E" w:rsidRPr="00802F23" w:rsidRDefault="004A138E" w:rsidP="004A138E">
      <w:pPr>
        <w:pStyle w:val="ListParagraph"/>
        <w:numPr>
          <w:ilvl w:val="1"/>
          <w:numId w:val="12"/>
        </w:numPr>
        <w:rPr>
          <w:b/>
          <w:bCs/>
        </w:rPr>
      </w:pPr>
      <w:r w:rsidRPr="00802F23">
        <w:rPr>
          <w:b/>
          <w:bCs/>
        </w:rPr>
        <w:t>The 2030 Agenda for Sustainable Development and the SDGs</w:t>
      </w:r>
    </w:p>
    <w:p w14:paraId="54A98B78" w14:textId="77777777" w:rsidR="004A138E" w:rsidRDefault="004A138E" w:rsidP="004A138E">
      <w:pPr>
        <w:pStyle w:val="ListParagraph"/>
        <w:numPr>
          <w:ilvl w:val="1"/>
          <w:numId w:val="12"/>
        </w:numPr>
        <w:rPr>
          <w:b/>
          <w:bCs/>
        </w:rPr>
      </w:pPr>
      <w:r w:rsidRPr="00802F23">
        <w:rPr>
          <w:b/>
          <w:bCs/>
        </w:rPr>
        <w:t>Investing in Sustainable Development: The European Union's Contribution</w:t>
      </w:r>
    </w:p>
    <w:p w14:paraId="44D66127" w14:textId="32245E57" w:rsidR="009976B5" w:rsidRPr="004A138E" w:rsidRDefault="009976B5" w:rsidP="004A138E">
      <w:pPr>
        <w:rPr>
          <w:lang w:val="sl-SI"/>
        </w:rPr>
      </w:pPr>
    </w:p>
    <w:p w14:paraId="28C96C60" w14:textId="77777777" w:rsidR="009C7F80" w:rsidRDefault="009C7F80" w:rsidP="009976B5">
      <w:pPr>
        <w:jc w:val="both"/>
        <w:rPr>
          <w:b/>
          <w:bCs/>
          <w:lang w:val="sl-SI"/>
        </w:rPr>
      </w:pPr>
    </w:p>
    <w:p w14:paraId="524F68D4" w14:textId="4B757192" w:rsidR="009C7F80" w:rsidRPr="009976B5" w:rsidRDefault="009C7F80" w:rsidP="009976B5">
      <w:pPr>
        <w:jc w:val="both"/>
        <w:rPr>
          <w:bCs/>
          <w:lang w:val="sl-SI"/>
        </w:rPr>
      </w:pPr>
      <w:r>
        <w:rPr>
          <w:b/>
          <w:bCs/>
          <w:lang w:val="sl-SI"/>
        </w:rPr>
        <w:t>Za pozitivno končno ocena morata biti obe oceni pozitivni</w:t>
      </w:r>
    </w:p>
    <w:p w14:paraId="72235D44" w14:textId="77777777" w:rsidR="00D971E3" w:rsidRPr="004B5C2C" w:rsidRDefault="00D971E3" w:rsidP="00F627D2">
      <w:pPr>
        <w:jc w:val="both"/>
        <w:rPr>
          <w:lang w:val="sl-SI"/>
        </w:rPr>
      </w:pPr>
    </w:p>
    <w:p w14:paraId="2E6C73C1" w14:textId="77777777" w:rsidR="00EE57F8" w:rsidRDefault="00EE57F8" w:rsidP="00F627D2">
      <w:pPr>
        <w:jc w:val="both"/>
        <w:rPr>
          <w:lang w:val="sl-SI"/>
        </w:rPr>
      </w:pPr>
    </w:p>
    <w:p w14:paraId="7C646CEC" w14:textId="0C953E8C" w:rsidR="00EE57F8" w:rsidRDefault="00721239" w:rsidP="00EE57F8">
      <w:pPr>
        <w:jc w:val="both"/>
        <w:rPr>
          <w:lang w:val="sl-SI"/>
        </w:rPr>
      </w:pPr>
      <w:r w:rsidRPr="00721239">
        <w:rPr>
          <w:b/>
          <w:sz w:val="28"/>
          <w:lang w:val="sl-SI"/>
        </w:rPr>
        <w:t xml:space="preserve">III: </w:t>
      </w:r>
      <w:r w:rsidR="00EE57F8" w:rsidRPr="00721239">
        <w:rPr>
          <w:b/>
          <w:sz w:val="28"/>
          <w:lang w:val="sl-SI"/>
        </w:rPr>
        <w:t>Dodatne točke</w:t>
      </w:r>
      <w:r w:rsidR="00EE57F8" w:rsidRPr="00721239">
        <w:rPr>
          <w:sz w:val="28"/>
          <w:lang w:val="sl-SI"/>
        </w:rPr>
        <w:t xml:space="preserve"> </w:t>
      </w:r>
      <w:r w:rsidR="00EE57F8">
        <w:rPr>
          <w:lang w:val="sl-SI"/>
        </w:rPr>
        <w:t>(za izboljšanje ocene in za tiste, ki želijo več):</w:t>
      </w:r>
    </w:p>
    <w:p w14:paraId="5EDD80C1" w14:textId="77777777" w:rsidR="00EE57F8" w:rsidRDefault="00EE57F8" w:rsidP="00EE57F8">
      <w:pPr>
        <w:jc w:val="both"/>
        <w:rPr>
          <w:lang w:val="sl-SI"/>
        </w:rPr>
      </w:pPr>
    </w:p>
    <w:p w14:paraId="1F0ED714" w14:textId="7EF9B787" w:rsidR="00EE57F8" w:rsidRDefault="00EE57F8" w:rsidP="00EE57F8">
      <w:pPr>
        <w:pStyle w:val="ListParagraph"/>
        <w:numPr>
          <w:ilvl w:val="0"/>
          <w:numId w:val="12"/>
        </w:numPr>
        <w:jc w:val="both"/>
        <w:rPr>
          <w:lang w:val="sl-SI"/>
        </w:rPr>
      </w:pPr>
      <w:r>
        <w:rPr>
          <w:lang w:val="sl-SI"/>
        </w:rPr>
        <w:t>Sprotno sodelovanje na predavanjih in vajah</w:t>
      </w:r>
    </w:p>
    <w:p w14:paraId="0DC94F73" w14:textId="7205AD7D" w:rsidR="00EE57F8" w:rsidRPr="00EE57F8" w:rsidRDefault="00EE57F8" w:rsidP="00EE57F8">
      <w:pPr>
        <w:pStyle w:val="ListParagraph"/>
        <w:numPr>
          <w:ilvl w:val="0"/>
          <w:numId w:val="12"/>
        </w:numPr>
        <w:jc w:val="both"/>
        <w:rPr>
          <w:lang w:val="sl-SI"/>
        </w:rPr>
      </w:pPr>
      <w:r>
        <w:rPr>
          <w:lang w:val="sl-SI"/>
        </w:rPr>
        <w:t>Prisotnost na zimskem taboru in konferenci</w:t>
      </w:r>
    </w:p>
    <w:p w14:paraId="767FA054" w14:textId="77777777" w:rsidR="00802F23" w:rsidRPr="00802F23" w:rsidRDefault="00802F23" w:rsidP="00802F23">
      <w:pPr>
        <w:spacing w:line="216" w:lineRule="auto"/>
        <w:contextualSpacing/>
        <w:rPr>
          <w:rFonts w:eastAsiaTheme="minorEastAsia" w:hAnsi="Calibri"/>
          <w:b/>
          <w:bCs/>
          <w:color w:val="385623" w:themeColor="accent6" w:themeShade="80"/>
          <w:kern w:val="24"/>
          <w:sz w:val="56"/>
          <w:szCs w:val="56"/>
          <w:lang w:val="sl-SI" w:eastAsia="en-GB"/>
        </w:rPr>
      </w:pPr>
    </w:p>
    <w:p w14:paraId="12C4B51D" w14:textId="361A94E1" w:rsidR="00EE57F8" w:rsidRPr="00802F23" w:rsidRDefault="00802F23" w:rsidP="00F627D2">
      <w:pPr>
        <w:jc w:val="both"/>
        <w:rPr>
          <w:b/>
          <w:bCs/>
          <w:color w:val="385623" w:themeColor="accent6" w:themeShade="80"/>
          <w:sz w:val="28"/>
          <w:szCs w:val="28"/>
          <w:lang w:val="sl-SI"/>
        </w:rPr>
      </w:pPr>
      <w:r w:rsidRPr="00802F23">
        <w:rPr>
          <w:b/>
          <w:bCs/>
          <w:color w:val="385623" w:themeColor="accent6" w:themeShade="80"/>
          <w:sz w:val="28"/>
          <w:szCs w:val="28"/>
          <w:lang w:val="sl-SI"/>
        </w:rPr>
        <w:t>Izbrana študentska dela bomo s soglasjem študentov objavili v publikaciji fakultete, možnost razstave v prostorih fakultete</w:t>
      </w:r>
    </w:p>
    <w:sectPr w:rsidR="00EE57F8" w:rsidRPr="00802F23" w:rsidSect="008D0983">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24839"/>
    <w:multiLevelType w:val="hybridMultilevel"/>
    <w:tmpl w:val="FD66FA7A"/>
    <w:lvl w:ilvl="0" w:tplc="A9A6B064">
      <w:start w:val="5"/>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FA2AAB"/>
    <w:multiLevelType w:val="hybridMultilevel"/>
    <w:tmpl w:val="4B3EFCF8"/>
    <w:lvl w:ilvl="0" w:tplc="0C021C68">
      <w:start w:val="3"/>
      <w:numFmt w:val="bullet"/>
      <w:lvlText w:val="-"/>
      <w:lvlJc w:val="left"/>
      <w:pPr>
        <w:ind w:left="776" w:hanging="360"/>
      </w:pPr>
      <w:rPr>
        <w:rFonts w:ascii="Calibri" w:eastAsiaTheme="minorHAnsi" w:hAnsi="Calibri" w:cstheme="minorBidi" w:hint="default"/>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2" w15:restartNumberingAfterBreak="0">
    <w:nsid w:val="01177027"/>
    <w:multiLevelType w:val="hybridMultilevel"/>
    <w:tmpl w:val="C1765114"/>
    <w:lvl w:ilvl="0" w:tplc="E5E6380A">
      <w:start w:val="1"/>
      <w:numFmt w:val="bullet"/>
      <w:lvlText w:val="•"/>
      <w:lvlJc w:val="left"/>
      <w:pPr>
        <w:tabs>
          <w:tab w:val="num" w:pos="720"/>
        </w:tabs>
        <w:ind w:left="720" w:hanging="360"/>
      </w:pPr>
      <w:rPr>
        <w:rFonts w:ascii="Arial" w:hAnsi="Arial" w:hint="default"/>
      </w:rPr>
    </w:lvl>
    <w:lvl w:ilvl="1" w:tplc="1EE462EA">
      <w:start w:val="1"/>
      <w:numFmt w:val="bullet"/>
      <w:lvlText w:val="•"/>
      <w:lvlJc w:val="left"/>
      <w:pPr>
        <w:tabs>
          <w:tab w:val="num" w:pos="1440"/>
        </w:tabs>
        <w:ind w:left="1440" w:hanging="360"/>
      </w:pPr>
      <w:rPr>
        <w:rFonts w:ascii="Arial" w:hAnsi="Arial" w:hint="default"/>
      </w:rPr>
    </w:lvl>
    <w:lvl w:ilvl="2" w:tplc="0372983A" w:tentative="1">
      <w:start w:val="1"/>
      <w:numFmt w:val="bullet"/>
      <w:lvlText w:val="•"/>
      <w:lvlJc w:val="left"/>
      <w:pPr>
        <w:tabs>
          <w:tab w:val="num" w:pos="2160"/>
        </w:tabs>
        <w:ind w:left="2160" w:hanging="360"/>
      </w:pPr>
      <w:rPr>
        <w:rFonts w:ascii="Arial" w:hAnsi="Arial" w:hint="default"/>
      </w:rPr>
    </w:lvl>
    <w:lvl w:ilvl="3" w:tplc="77CADEE0" w:tentative="1">
      <w:start w:val="1"/>
      <w:numFmt w:val="bullet"/>
      <w:lvlText w:val="•"/>
      <w:lvlJc w:val="left"/>
      <w:pPr>
        <w:tabs>
          <w:tab w:val="num" w:pos="2880"/>
        </w:tabs>
        <w:ind w:left="2880" w:hanging="360"/>
      </w:pPr>
      <w:rPr>
        <w:rFonts w:ascii="Arial" w:hAnsi="Arial" w:hint="default"/>
      </w:rPr>
    </w:lvl>
    <w:lvl w:ilvl="4" w:tplc="C044685E" w:tentative="1">
      <w:start w:val="1"/>
      <w:numFmt w:val="bullet"/>
      <w:lvlText w:val="•"/>
      <w:lvlJc w:val="left"/>
      <w:pPr>
        <w:tabs>
          <w:tab w:val="num" w:pos="3600"/>
        </w:tabs>
        <w:ind w:left="3600" w:hanging="360"/>
      </w:pPr>
      <w:rPr>
        <w:rFonts w:ascii="Arial" w:hAnsi="Arial" w:hint="default"/>
      </w:rPr>
    </w:lvl>
    <w:lvl w:ilvl="5" w:tplc="589E0390" w:tentative="1">
      <w:start w:val="1"/>
      <w:numFmt w:val="bullet"/>
      <w:lvlText w:val="•"/>
      <w:lvlJc w:val="left"/>
      <w:pPr>
        <w:tabs>
          <w:tab w:val="num" w:pos="4320"/>
        </w:tabs>
        <w:ind w:left="4320" w:hanging="360"/>
      </w:pPr>
      <w:rPr>
        <w:rFonts w:ascii="Arial" w:hAnsi="Arial" w:hint="default"/>
      </w:rPr>
    </w:lvl>
    <w:lvl w:ilvl="6" w:tplc="ED0A2A96" w:tentative="1">
      <w:start w:val="1"/>
      <w:numFmt w:val="bullet"/>
      <w:lvlText w:val="•"/>
      <w:lvlJc w:val="left"/>
      <w:pPr>
        <w:tabs>
          <w:tab w:val="num" w:pos="5040"/>
        </w:tabs>
        <w:ind w:left="5040" w:hanging="360"/>
      </w:pPr>
      <w:rPr>
        <w:rFonts w:ascii="Arial" w:hAnsi="Arial" w:hint="default"/>
      </w:rPr>
    </w:lvl>
    <w:lvl w:ilvl="7" w:tplc="23BC4526" w:tentative="1">
      <w:start w:val="1"/>
      <w:numFmt w:val="bullet"/>
      <w:lvlText w:val="•"/>
      <w:lvlJc w:val="left"/>
      <w:pPr>
        <w:tabs>
          <w:tab w:val="num" w:pos="5760"/>
        </w:tabs>
        <w:ind w:left="5760" w:hanging="360"/>
      </w:pPr>
      <w:rPr>
        <w:rFonts w:ascii="Arial" w:hAnsi="Arial" w:hint="default"/>
      </w:rPr>
    </w:lvl>
    <w:lvl w:ilvl="8" w:tplc="3B8019E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B2F3792"/>
    <w:multiLevelType w:val="hybridMultilevel"/>
    <w:tmpl w:val="520A99E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694EA8"/>
    <w:multiLevelType w:val="hybridMultilevel"/>
    <w:tmpl w:val="7B3647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DF44CB7"/>
    <w:multiLevelType w:val="hybridMultilevel"/>
    <w:tmpl w:val="B06E1E72"/>
    <w:lvl w:ilvl="0" w:tplc="1504B2D4">
      <w:start w:val="1"/>
      <w:numFmt w:val="bullet"/>
      <w:lvlText w:val="-"/>
      <w:lvlJc w:val="left"/>
      <w:pPr>
        <w:ind w:left="720" w:hanging="360"/>
      </w:pPr>
      <w:rPr>
        <w:rFonts w:ascii="Calibri" w:eastAsia="Calibr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1E87687D"/>
    <w:multiLevelType w:val="hybridMultilevel"/>
    <w:tmpl w:val="83B6831C"/>
    <w:lvl w:ilvl="0" w:tplc="A9A6B064">
      <w:start w:val="5"/>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AB23095"/>
    <w:multiLevelType w:val="hybridMultilevel"/>
    <w:tmpl w:val="726AE19A"/>
    <w:lvl w:ilvl="0" w:tplc="A9A6B064">
      <w:start w:val="5"/>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14306E6"/>
    <w:multiLevelType w:val="hybridMultilevel"/>
    <w:tmpl w:val="2EBA0AC4"/>
    <w:lvl w:ilvl="0" w:tplc="A9A6B064">
      <w:start w:val="3"/>
      <w:numFmt w:val="bullet"/>
      <w:lvlText w:val="-"/>
      <w:lvlJc w:val="left"/>
      <w:pPr>
        <w:ind w:left="720" w:hanging="360"/>
      </w:pPr>
      <w:rPr>
        <w:rFonts w:ascii="Calibri" w:eastAsiaTheme="minorHAnsi" w:hAnsi="Calibri" w:cstheme="minorBidi" w:hint="default"/>
      </w:rPr>
    </w:lvl>
    <w:lvl w:ilvl="1" w:tplc="0809000F">
      <w:start w:val="1"/>
      <w:numFmt w:val="decimal"/>
      <w:lvlText w:val="%2."/>
      <w:lvlJc w:val="lef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1484705"/>
    <w:multiLevelType w:val="hybridMultilevel"/>
    <w:tmpl w:val="9A704646"/>
    <w:lvl w:ilvl="0" w:tplc="A9A6B064">
      <w:start w:val="5"/>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01118F5"/>
    <w:multiLevelType w:val="hybridMultilevel"/>
    <w:tmpl w:val="2F7E6C1E"/>
    <w:lvl w:ilvl="0" w:tplc="235E4B96">
      <w:start w:val="1"/>
      <w:numFmt w:val="bullet"/>
      <w:lvlText w:val="•"/>
      <w:lvlJc w:val="left"/>
      <w:pPr>
        <w:tabs>
          <w:tab w:val="num" w:pos="720"/>
        </w:tabs>
        <w:ind w:left="720" w:hanging="360"/>
      </w:pPr>
      <w:rPr>
        <w:rFonts w:ascii="Arial" w:hAnsi="Arial" w:hint="default"/>
      </w:rPr>
    </w:lvl>
    <w:lvl w:ilvl="1" w:tplc="0BE25ED4" w:tentative="1">
      <w:start w:val="1"/>
      <w:numFmt w:val="bullet"/>
      <w:lvlText w:val="•"/>
      <w:lvlJc w:val="left"/>
      <w:pPr>
        <w:tabs>
          <w:tab w:val="num" w:pos="1440"/>
        </w:tabs>
        <w:ind w:left="1440" w:hanging="360"/>
      </w:pPr>
      <w:rPr>
        <w:rFonts w:ascii="Arial" w:hAnsi="Arial" w:hint="default"/>
      </w:rPr>
    </w:lvl>
    <w:lvl w:ilvl="2" w:tplc="5766410E" w:tentative="1">
      <w:start w:val="1"/>
      <w:numFmt w:val="bullet"/>
      <w:lvlText w:val="•"/>
      <w:lvlJc w:val="left"/>
      <w:pPr>
        <w:tabs>
          <w:tab w:val="num" w:pos="2160"/>
        </w:tabs>
        <w:ind w:left="2160" w:hanging="360"/>
      </w:pPr>
      <w:rPr>
        <w:rFonts w:ascii="Arial" w:hAnsi="Arial" w:hint="default"/>
      </w:rPr>
    </w:lvl>
    <w:lvl w:ilvl="3" w:tplc="3106293C" w:tentative="1">
      <w:start w:val="1"/>
      <w:numFmt w:val="bullet"/>
      <w:lvlText w:val="•"/>
      <w:lvlJc w:val="left"/>
      <w:pPr>
        <w:tabs>
          <w:tab w:val="num" w:pos="2880"/>
        </w:tabs>
        <w:ind w:left="2880" w:hanging="360"/>
      </w:pPr>
      <w:rPr>
        <w:rFonts w:ascii="Arial" w:hAnsi="Arial" w:hint="default"/>
      </w:rPr>
    </w:lvl>
    <w:lvl w:ilvl="4" w:tplc="436E4EC0" w:tentative="1">
      <w:start w:val="1"/>
      <w:numFmt w:val="bullet"/>
      <w:lvlText w:val="•"/>
      <w:lvlJc w:val="left"/>
      <w:pPr>
        <w:tabs>
          <w:tab w:val="num" w:pos="3600"/>
        </w:tabs>
        <w:ind w:left="3600" w:hanging="360"/>
      </w:pPr>
      <w:rPr>
        <w:rFonts w:ascii="Arial" w:hAnsi="Arial" w:hint="default"/>
      </w:rPr>
    </w:lvl>
    <w:lvl w:ilvl="5" w:tplc="8002383E" w:tentative="1">
      <w:start w:val="1"/>
      <w:numFmt w:val="bullet"/>
      <w:lvlText w:val="•"/>
      <w:lvlJc w:val="left"/>
      <w:pPr>
        <w:tabs>
          <w:tab w:val="num" w:pos="4320"/>
        </w:tabs>
        <w:ind w:left="4320" w:hanging="360"/>
      </w:pPr>
      <w:rPr>
        <w:rFonts w:ascii="Arial" w:hAnsi="Arial" w:hint="default"/>
      </w:rPr>
    </w:lvl>
    <w:lvl w:ilvl="6" w:tplc="1A4AD298" w:tentative="1">
      <w:start w:val="1"/>
      <w:numFmt w:val="bullet"/>
      <w:lvlText w:val="•"/>
      <w:lvlJc w:val="left"/>
      <w:pPr>
        <w:tabs>
          <w:tab w:val="num" w:pos="5040"/>
        </w:tabs>
        <w:ind w:left="5040" w:hanging="360"/>
      </w:pPr>
      <w:rPr>
        <w:rFonts w:ascii="Arial" w:hAnsi="Arial" w:hint="default"/>
      </w:rPr>
    </w:lvl>
    <w:lvl w:ilvl="7" w:tplc="BEB0F682" w:tentative="1">
      <w:start w:val="1"/>
      <w:numFmt w:val="bullet"/>
      <w:lvlText w:val="•"/>
      <w:lvlJc w:val="left"/>
      <w:pPr>
        <w:tabs>
          <w:tab w:val="num" w:pos="5760"/>
        </w:tabs>
        <w:ind w:left="5760" w:hanging="360"/>
      </w:pPr>
      <w:rPr>
        <w:rFonts w:ascii="Arial" w:hAnsi="Arial" w:hint="default"/>
      </w:rPr>
    </w:lvl>
    <w:lvl w:ilvl="8" w:tplc="6CF0A16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40E97F37"/>
    <w:multiLevelType w:val="hybridMultilevel"/>
    <w:tmpl w:val="87125C56"/>
    <w:lvl w:ilvl="0" w:tplc="C1D2269E">
      <w:start w:val="1"/>
      <w:numFmt w:val="bullet"/>
      <w:lvlText w:val="•"/>
      <w:lvlJc w:val="left"/>
      <w:pPr>
        <w:tabs>
          <w:tab w:val="num" w:pos="720"/>
        </w:tabs>
        <w:ind w:left="720" w:hanging="360"/>
      </w:pPr>
      <w:rPr>
        <w:rFonts w:ascii="Arial" w:hAnsi="Arial" w:hint="default"/>
      </w:rPr>
    </w:lvl>
    <w:lvl w:ilvl="1" w:tplc="C52003CE" w:tentative="1">
      <w:start w:val="1"/>
      <w:numFmt w:val="bullet"/>
      <w:lvlText w:val="•"/>
      <w:lvlJc w:val="left"/>
      <w:pPr>
        <w:tabs>
          <w:tab w:val="num" w:pos="1440"/>
        </w:tabs>
        <w:ind w:left="1440" w:hanging="360"/>
      </w:pPr>
      <w:rPr>
        <w:rFonts w:ascii="Arial" w:hAnsi="Arial" w:hint="default"/>
      </w:rPr>
    </w:lvl>
    <w:lvl w:ilvl="2" w:tplc="65002266" w:tentative="1">
      <w:start w:val="1"/>
      <w:numFmt w:val="bullet"/>
      <w:lvlText w:val="•"/>
      <w:lvlJc w:val="left"/>
      <w:pPr>
        <w:tabs>
          <w:tab w:val="num" w:pos="2160"/>
        </w:tabs>
        <w:ind w:left="2160" w:hanging="360"/>
      </w:pPr>
      <w:rPr>
        <w:rFonts w:ascii="Arial" w:hAnsi="Arial" w:hint="default"/>
      </w:rPr>
    </w:lvl>
    <w:lvl w:ilvl="3" w:tplc="117AC8AA" w:tentative="1">
      <w:start w:val="1"/>
      <w:numFmt w:val="bullet"/>
      <w:lvlText w:val="•"/>
      <w:lvlJc w:val="left"/>
      <w:pPr>
        <w:tabs>
          <w:tab w:val="num" w:pos="2880"/>
        </w:tabs>
        <w:ind w:left="2880" w:hanging="360"/>
      </w:pPr>
      <w:rPr>
        <w:rFonts w:ascii="Arial" w:hAnsi="Arial" w:hint="default"/>
      </w:rPr>
    </w:lvl>
    <w:lvl w:ilvl="4" w:tplc="DE783C22" w:tentative="1">
      <w:start w:val="1"/>
      <w:numFmt w:val="bullet"/>
      <w:lvlText w:val="•"/>
      <w:lvlJc w:val="left"/>
      <w:pPr>
        <w:tabs>
          <w:tab w:val="num" w:pos="3600"/>
        </w:tabs>
        <w:ind w:left="3600" w:hanging="360"/>
      </w:pPr>
      <w:rPr>
        <w:rFonts w:ascii="Arial" w:hAnsi="Arial" w:hint="default"/>
      </w:rPr>
    </w:lvl>
    <w:lvl w:ilvl="5" w:tplc="507884F8" w:tentative="1">
      <w:start w:val="1"/>
      <w:numFmt w:val="bullet"/>
      <w:lvlText w:val="•"/>
      <w:lvlJc w:val="left"/>
      <w:pPr>
        <w:tabs>
          <w:tab w:val="num" w:pos="4320"/>
        </w:tabs>
        <w:ind w:left="4320" w:hanging="360"/>
      </w:pPr>
      <w:rPr>
        <w:rFonts w:ascii="Arial" w:hAnsi="Arial" w:hint="default"/>
      </w:rPr>
    </w:lvl>
    <w:lvl w:ilvl="6" w:tplc="7FC2A236" w:tentative="1">
      <w:start w:val="1"/>
      <w:numFmt w:val="bullet"/>
      <w:lvlText w:val="•"/>
      <w:lvlJc w:val="left"/>
      <w:pPr>
        <w:tabs>
          <w:tab w:val="num" w:pos="5040"/>
        </w:tabs>
        <w:ind w:left="5040" w:hanging="360"/>
      </w:pPr>
      <w:rPr>
        <w:rFonts w:ascii="Arial" w:hAnsi="Arial" w:hint="default"/>
      </w:rPr>
    </w:lvl>
    <w:lvl w:ilvl="7" w:tplc="7332E704" w:tentative="1">
      <w:start w:val="1"/>
      <w:numFmt w:val="bullet"/>
      <w:lvlText w:val="•"/>
      <w:lvlJc w:val="left"/>
      <w:pPr>
        <w:tabs>
          <w:tab w:val="num" w:pos="5760"/>
        </w:tabs>
        <w:ind w:left="5760" w:hanging="360"/>
      </w:pPr>
      <w:rPr>
        <w:rFonts w:ascii="Arial" w:hAnsi="Arial" w:hint="default"/>
      </w:rPr>
    </w:lvl>
    <w:lvl w:ilvl="8" w:tplc="485670FA"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1D3716D"/>
    <w:multiLevelType w:val="hybridMultilevel"/>
    <w:tmpl w:val="69A8E5D0"/>
    <w:lvl w:ilvl="0" w:tplc="C1D2269E">
      <w:start w:val="1"/>
      <w:numFmt w:val="bullet"/>
      <w:lvlText w:val="•"/>
      <w:lvlJc w:val="left"/>
      <w:pPr>
        <w:ind w:left="720" w:hanging="360"/>
      </w:pPr>
      <w:rPr>
        <w:rFonts w:ascii="Arial" w:hAnsi="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431659EE"/>
    <w:multiLevelType w:val="hybridMultilevel"/>
    <w:tmpl w:val="8F7863CE"/>
    <w:lvl w:ilvl="0" w:tplc="399C8E88">
      <w:start w:val="1"/>
      <w:numFmt w:val="bullet"/>
      <w:lvlText w:val="•"/>
      <w:lvlJc w:val="left"/>
      <w:pPr>
        <w:tabs>
          <w:tab w:val="num" w:pos="720"/>
        </w:tabs>
        <w:ind w:left="720" w:hanging="360"/>
      </w:pPr>
      <w:rPr>
        <w:rFonts w:ascii="Arial" w:hAnsi="Arial" w:hint="default"/>
      </w:rPr>
    </w:lvl>
    <w:lvl w:ilvl="1" w:tplc="75CEE13A" w:tentative="1">
      <w:start w:val="1"/>
      <w:numFmt w:val="bullet"/>
      <w:lvlText w:val="•"/>
      <w:lvlJc w:val="left"/>
      <w:pPr>
        <w:tabs>
          <w:tab w:val="num" w:pos="1440"/>
        </w:tabs>
        <w:ind w:left="1440" w:hanging="360"/>
      </w:pPr>
      <w:rPr>
        <w:rFonts w:ascii="Arial" w:hAnsi="Arial" w:hint="default"/>
      </w:rPr>
    </w:lvl>
    <w:lvl w:ilvl="2" w:tplc="088E7DAE" w:tentative="1">
      <w:start w:val="1"/>
      <w:numFmt w:val="bullet"/>
      <w:lvlText w:val="•"/>
      <w:lvlJc w:val="left"/>
      <w:pPr>
        <w:tabs>
          <w:tab w:val="num" w:pos="2160"/>
        </w:tabs>
        <w:ind w:left="2160" w:hanging="360"/>
      </w:pPr>
      <w:rPr>
        <w:rFonts w:ascii="Arial" w:hAnsi="Arial" w:hint="default"/>
      </w:rPr>
    </w:lvl>
    <w:lvl w:ilvl="3" w:tplc="12F0FCE8" w:tentative="1">
      <w:start w:val="1"/>
      <w:numFmt w:val="bullet"/>
      <w:lvlText w:val="•"/>
      <w:lvlJc w:val="left"/>
      <w:pPr>
        <w:tabs>
          <w:tab w:val="num" w:pos="2880"/>
        </w:tabs>
        <w:ind w:left="2880" w:hanging="360"/>
      </w:pPr>
      <w:rPr>
        <w:rFonts w:ascii="Arial" w:hAnsi="Arial" w:hint="default"/>
      </w:rPr>
    </w:lvl>
    <w:lvl w:ilvl="4" w:tplc="FE2EC65A" w:tentative="1">
      <w:start w:val="1"/>
      <w:numFmt w:val="bullet"/>
      <w:lvlText w:val="•"/>
      <w:lvlJc w:val="left"/>
      <w:pPr>
        <w:tabs>
          <w:tab w:val="num" w:pos="3600"/>
        </w:tabs>
        <w:ind w:left="3600" w:hanging="360"/>
      </w:pPr>
      <w:rPr>
        <w:rFonts w:ascii="Arial" w:hAnsi="Arial" w:hint="default"/>
      </w:rPr>
    </w:lvl>
    <w:lvl w:ilvl="5" w:tplc="03E0E7EC" w:tentative="1">
      <w:start w:val="1"/>
      <w:numFmt w:val="bullet"/>
      <w:lvlText w:val="•"/>
      <w:lvlJc w:val="left"/>
      <w:pPr>
        <w:tabs>
          <w:tab w:val="num" w:pos="4320"/>
        </w:tabs>
        <w:ind w:left="4320" w:hanging="360"/>
      </w:pPr>
      <w:rPr>
        <w:rFonts w:ascii="Arial" w:hAnsi="Arial" w:hint="default"/>
      </w:rPr>
    </w:lvl>
    <w:lvl w:ilvl="6" w:tplc="E4B0C77E" w:tentative="1">
      <w:start w:val="1"/>
      <w:numFmt w:val="bullet"/>
      <w:lvlText w:val="•"/>
      <w:lvlJc w:val="left"/>
      <w:pPr>
        <w:tabs>
          <w:tab w:val="num" w:pos="5040"/>
        </w:tabs>
        <w:ind w:left="5040" w:hanging="360"/>
      </w:pPr>
      <w:rPr>
        <w:rFonts w:ascii="Arial" w:hAnsi="Arial" w:hint="default"/>
      </w:rPr>
    </w:lvl>
    <w:lvl w:ilvl="7" w:tplc="D9BCB0DC" w:tentative="1">
      <w:start w:val="1"/>
      <w:numFmt w:val="bullet"/>
      <w:lvlText w:val="•"/>
      <w:lvlJc w:val="left"/>
      <w:pPr>
        <w:tabs>
          <w:tab w:val="num" w:pos="5760"/>
        </w:tabs>
        <w:ind w:left="5760" w:hanging="360"/>
      </w:pPr>
      <w:rPr>
        <w:rFonts w:ascii="Arial" w:hAnsi="Arial" w:hint="default"/>
      </w:rPr>
    </w:lvl>
    <w:lvl w:ilvl="8" w:tplc="71787CFE"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7D50400"/>
    <w:multiLevelType w:val="hybridMultilevel"/>
    <w:tmpl w:val="298A0266"/>
    <w:lvl w:ilvl="0" w:tplc="04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4A380110"/>
    <w:multiLevelType w:val="hybridMultilevel"/>
    <w:tmpl w:val="0726915E"/>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212508A"/>
    <w:multiLevelType w:val="hybridMultilevel"/>
    <w:tmpl w:val="2AC8A0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37D2C7A"/>
    <w:multiLevelType w:val="hybridMultilevel"/>
    <w:tmpl w:val="2416A988"/>
    <w:lvl w:ilvl="0" w:tplc="04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7FB03D6"/>
    <w:multiLevelType w:val="hybridMultilevel"/>
    <w:tmpl w:val="AA9CD4C2"/>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9C47E62"/>
    <w:multiLevelType w:val="hybridMultilevel"/>
    <w:tmpl w:val="A89CF9B8"/>
    <w:lvl w:ilvl="0" w:tplc="A9A6B064">
      <w:start w:val="5"/>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23D7868"/>
    <w:multiLevelType w:val="hybridMultilevel"/>
    <w:tmpl w:val="F2A6873A"/>
    <w:lvl w:ilvl="0" w:tplc="A9A6B064">
      <w:start w:val="5"/>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6DD6B92"/>
    <w:multiLevelType w:val="hybridMultilevel"/>
    <w:tmpl w:val="C9C88D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F0852B8"/>
    <w:multiLevelType w:val="hybridMultilevel"/>
    <w:tmpl w:val="499666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6B8344C"/>
    <w:multiLevelType w:val="hybridMultilevel"/>
    <w:tmpl w:val="A5C648E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E7C21F0"/>
    <w:multiLevelType w:val="hybridMultilevel"/>
    <w:tmpl w:val="4B86D12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21"/>
  </w:num>
  <w:num w:numId="3">
    <w:abstractNumId w:val="5"/>
  </w:num>
  <w:num w:numId="4">
    <w:abstractNumId w:val="7"/>
  </w:num>
  <w:num w:numId="5">
    <w:abstractNumId w:val="20"/>
  </w:num>
  <w:num w:numId="6">
    <w:abstractNumId w:val="19"/>
  </w:num>
  <w:num w:numId="7">
    <w:abstractNumId w:val="0"/>
  </w:num>
  <w:num w:numId="8">
    <w:abstractNumId w:val="22"/>
  </w:num>
  <w:num w:numId="9">
    <w:abstractNumId w:val="9"/>
  </w:num>
  <w:num w:numId="10">
    <w:abstractNumId w:val="6"/>
  </w:num>
  <w:num w:numId="11">
    <w:abstractNumId w:val="23"/>
  </w:num>
  <w:num w:numId="12">
    <w:abstractNumId w:val="8"/>
  </w:num>
  <w:num w:numId="13">
    <w:abstractNumId w:val="11"/>
  </w:num>
  <w:num w:numId="14">
    <w:abstractNumId w:val="2"/>
  </w:num>
  <w:num w:numId="15">
    <w:abstractNumId w:val="13"/>
  </w:num>
  <w:num w:numId="16">
    <w:abstractNumId w:val="18"/>
  </w:num>
  <w:num w:numId="17">
    <w:abstractNumId w:val="15"/>
  </w:num>
  <w:num w:numId="18">
    <w:abstractNumId w:val="14"/>
  </w:num>
  <w:num w:numId="19">
    <w:abstractNumId w:val="12"/>
  </w:num>
  <w:num w:numId="20">
    <w:abstractNumId w:val="17"/>
  </w:num>
  <w:num w:numId="21">
    <w:abstractNumId w:val="3"/>
  </w:num>
  <w:num w:numId="22">
    <w:abstractNumId w:val="24"/>
  </w:num>
  <w:num w:numId="23">
    <w:abstractNumId w:val="1"/>
  </w:num>
  <w:num w:numId="24">
    <w:abstractNumId w:val="16"/>
  </w:num>
  <w:num w:numId="25">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 D">
    <w15:presenceInfo w15:providerId="None" w15:userId="N 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7"/>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QytDAxMDU0NTYyNDNX0lEKTi0uzszPAykwqgUAtJ/ftiwAAAA="/>
  </w:docVars>
  <w:rsids>
    <w:rsidRoot w:val="004B4436"/>
    <w:rsid w:val="00011A73"/>
    <w:rsid w:val="00037059"/>
    <w:rsid w:val="0009697E"/>
    <w:rsid w:val="001B0435"/>
    <w:rsid w:val="001E76BF"/>
    <w:rsid w:val="0026200F"/>
    <w:rsid w:val="00263319"/>
    <w:rsid w:val="002D52A6"/>
    <w:rsid w:val="003536EC"/>
    <w:rsid w:val="00366B35"/>
    <w:rsid w:val="00367CAE"/>
    <w:rsid w:val="0043764D"/>
    <w:rsid w:val="0046658D"/>
    <w:rsid w:val="004A138E"/>
    <w:rsid w:val="004B4436"/>
    <w:rsid w:val="004B5C2C"/>
    <w:rsid w:val="0052509E"/>
    <w:rsid w:val="005A1465"/>
    <w:rsid w:val="005A7AC4"/>
    <w:rsid w:val="00660038"/>
    <w:rsid w:val="006629F5"/>
    <w:rsid w:val="00670A15"/>
    <w:rsid w:val="00680A22"/>
    <w:rsid w:val="006A26A4"/>
    <w:rsid w:val="00721239"/>
    <w:rsid w:val="00772BDB"/>
    <w:rsid w:val="00776E60"/>
    <w:rsid w:val="00791C88"/>
    <w:rsid w:val="00802F23"/>
    <w:rsid w:val="00803B54"/>
    <w:rsid w:val="00824682"/>
    <w:rsid w:val="00865643"/>
    <w:rsid w:val="00873EF5"/>
    <w:rsid w:val="0088575C"/>
    <w:rsid w:val="00887ADA"/>
    <w:rsid w:val="00892D28"/>
    <w:rsid w:val="008A28C2"/>
    <w:rsid w:val="008B344A"/>
    <w:rsid w:val="008C2686"/>
    <w:rsid w:val="008D0983"/>
    <w:rsid w:val="00907E44"/>
    <w:rsid w:val="009476B8"/>
    <w:rsid w:val="00971C7E"/>
    <w:rsid w:val="009976B5"/>
    <w:rsid w:val="009C7F80"/>
    <w:rsid w:val="00A27BCD"/>
    <w:rsid w:val="00B66F5E"/>
    <w:rsid w:val="00B7105E"/>
    <w:rsid w:val="00B7581B"/>
    <w:rsid w:val="00B75E14"/>
    <w:rsid w:val="00BA36DC"/>
    <w:rsid w:val="00BA7B73"/>
    <w:rsid w:val="00BB0432"/>
    <w:rsid w:val="00C43C9E"/>
    <w:rsid w:val="00C673F0"/>
    <w:rsid w:val="00C80DC4"/>
    <w:rsid w:val="00D374DE"/>
    <w:rsid w:val="00D70642"/>
    <w:rsid w:val="00D72262"/>
    <w:rsid w:val="00D971E3"/>
    <w:rsid w:val="00DC76E0"/>
    <w:rsid w:val="00DD10FE"/>
    <w:rsid w:val="00DF54BB"/>
    <w:rsid w:val="00E33EA7"/>
    <w:rsid w:val="00EE3A83"/>
    <w:rsid w:val="00EE57F8"/>
    <w:rsid w:val="00F5541F"/>
    <w:rsid w:val="00F627D2"/>
    <w:rsid w:val="00FC10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55EB0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B4436"/>
    <w:pPr>
      <w:ind w:left="720"/>
      <w:contextualSpacing/>
    </w:pPr>
  </w:style>
  <w:style w:type="table" w:styleId="TableGrid">
    <w:name w:val="Table Grid"/>
    <w:basedOn w:val="TableNormal"/>
    <w:uiPriority w:val="39"/>
    <w:rsid w:val="008B34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A7B73"/>
    <w:rPr>
      <w:sz w:val="16"/>
      <w:szCs w:val="16"/>
    </w:rPr>
  </w:style>
  <w:style w:type="paragraph" w:styleId="CommentText">
    <w:name w:val="annotation text"/>
    <w:basedOn w:val="Normal"/>
    <w:link w:val="CommentTextChar"/>
    <w:uiPriority w:val="99"/>
    <w:semiHidden/>
    <w:unhideWhenUsed/>
    <w:rsid w:val="00BA7B73"/>
    <w:rPr>
      <w:sz w:val="20"/>
      <w:szCs w:val="20"/>
    </w:rPr>
  </w:style>
  <w:style w:type="character" w:customStyle="1" w:styleId="CommentTextChar">
    <w:name w:val="Comment Text Char"/>
    <w:basedOn w:val="DefaultParagraphFont"/>
    <w:link w:val="CommentText"/>
    <w:uiPriority w:val="99"/>
    <w:semiHidden/>
    <w:rsid w:val="00BA7B73"/>
    <w:rPr>
      <w:sz w:val="20"/>
      <w:szCs w:val="20"/>
    </w:rPr>
  </w:style>
  <w:style w:type="paragraph" w:styleId="CommentSubject">
    <w:name w:val="annotation subject"/>
    <w:basedOn w:val="CommentText"/>
    <w:next w:val="CommentText"/>
    <w:link w:val="CommentSubjectChar"/>
    <w:uiPriority w:val="99"/>
    <w:semiHidden/>
    <w:unhideWhenUsed/>
    <w:rsid w:val="00BA7B73"/>
    <w:rPr>
      <w:b/>
      <w:bCs/>
    </w:rPr>
  </w:style>
  <w:style w:type="character" w:customStyle="1" w:styleId="CommentSubjectChar">
    <w:name w:val="Comment Subject Char"/>
    <w:basedOn w:val="CommentTextChar"/>
    <w:link w:val="CommentSubject"/>
    <w:uiPriority w:val="99"/>
    <w:semiHidden/>
    <w:rsid w:val="00BA7B73"/>
    <w:rPr>
      <w:b/>
      <w:bCs/>
      <w:sz w:val="20"/>
      <w:szCs w:val="20"/>
    </w:rPr>
  </w:style>
  <w:style w:type="paragraph" w:styleId="BalloonText">
    <w:name w:val="Balloon Text"/>
    <w:basedOn w:val="Normal"/>
    <w:link w:val="BalloonTextChar"/>
    <w:uiPriority w:val="99"/>
    <w:semiHidden/>
    <w:unhideWhenUsed/>
    <w:rsid w:val="00BA7B7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B7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71583500">
      <w:bodyDiv w:val="1"/>
      <w:marLeft w:val="0"/>
      <w:marRight w:val="0"/>
      <w:marTop w:val="0"/>
      <w:marBottom w:val="0"/>
      <w:divBdr>
        <w:top w:val="none" w:sz="0" w:space="0" w:color="auto"/>
        <w:left w:val="none" w:sz="0" w:space="0" w:color="auto"/>
        <w:bottom w:val="none" w:sz="0" w:space="0" w:color="auto"/>
        <w:right w:val="none" w:sz="0" w:space="0" w:color="auto"/>
      </w:divBdr>
    </w:div>
    <w:div w:id="1144856552">
      <w:bodyDiv w:val="1"/>
      <w:marLeft w:val="0"/>
      <w:marRight w:val="0"/>
      <w:marTop w:val="0"/>
      <w:marBottom w:val="0"/>
      <w:divBdr>
        <w:top w:val="none" w:sz="0" w:space="0" w:color="auto"/>
        <w:left w:val="none" w:sz="0" w:space="0" w:color="auto"/>
        <w:bottom w:val="none" w:sz="0" w:space="0" w:color="auto"/>
        <w:right w:val="none" w:sz="0" w:space="0" w:color="auto"/>
      </w:divBdr>
    </w:div>
    <w:div w:id="1180657592">
      <w:bodyDiv w:val="1"/>
      <w:marLeft w:val="0"/>
      <w:marRight w:val="0"/>
      <w:marTop w:val="0"/>
      <w:marBottom w:val="0"/>
      <w:divBdr>
        <w:top w:val="none" w:sz="0" w:space="0" w:color="auto"/>
        <w:left w:val="none" w:sz="0" w:space="0" w:color="auto"/>
        <w:bottom w:val="none" w:sz="0" w:space="0" w:color="auto"/>
        <w:right w:val="none" w:sz="0" w:space="0" w:color="auto"/>
      </w:divBdr>
      <w:divsChild>
        <w:div w:id="670568261">
          <w:marLeft w:val="360"/>
          <w:marRight w:val="0"/>
          <w:marTop w:val="200"/>
          <w:marBottom w:val="0"/>
          <w:divBdr>
            <w:top w:val="none" w:sz="0" w:space="0" w:color="auto"/>
            <w:left w:val="none" w:sz="0" w:space="0" w:color="auto"/>
            <w:bottom w:val="none" w:sz="0" w:space="0" w:color="auto"/>
            <w:right w:val="none" w:sz="0" w:space="0" w:color="auto"/>
          </w:divBdr>
        </w:div>
      </w:divsChild>
    </w:div>
    <w:div w:id="1194999781">
      <w:bodyDiv w:val="1"/>
      <w:marLeft w:val="0"/>
      <w:marRight w:val="0"/>
      <w:marTop w:val="0"/>
      <w:marBottom w:val="0"/>
      <w:divBdr>
        <w:top w:val="none" w:sz="0" w:space="0" w:color="auto"/>
        <w:left w:val="none" w:sz="0" w:space="0" w:color="auto"/>
        <w:bottom w:val="none" w:sz="0" w:space="0" w:color="auto"/>
        <w:right w:val="none" w:sz="0" w:space="0" w:color="auto"/>
      </w:divBdr>
    </w:div>
    <w:div w:id="1270355406">
      <w:bodyDiv w:val="1"/>
      <w:marLeft w:val="0"/>
      <w:marRight w:val="0"/>
      <w:marTop w:val="0"/>
      <w:marBottom w:val="0"/>
      <w:divBdr>
        <w:top w:val="none" w:sz="0" w:space="0" w:color="auto"/>
        <w:left w:val="none" w:sz="0" w:space="0" w:color="auto"/>
        <w:bottom w:val="none" w:sz="0" w:space="0" w:color="auto"/>
        <w:right w:val="none" w:sz="0" w:space="0" w:color="auto"/>
      </w:divBdr>
    </w:div>
    <w:div w:id="1385057135">
      <w:bodyDiv w:val="1"/>
      <w:marLeft w:val="0"/>
      <w:marRight w:val="0"/>
      <w:marTop w:val="0"/>
      <w:marBottom w:val="0"/>
      <w:divBdr>
        <w:top w:val="none" w:sz="0" w:space="0" w:color="auto"/>
        <w:left w:val="none" w:sz="0" w:space="0" w:color="auto"/>
        <w:bottom w:val="none" w:sz="0" w:space="0" w:color="auto"/>
        <w:right w:val="none" w:sz="0" w:space="0" w:color="auto"/>
      </w:divBdr>
      <w:divsChild>
        <w:div w:id="551691595">
          <w:marLeft w:val="360"/>
          <w:marRight w:val="0"/>
          <w:marTop w:val="200"/>
          <w:marBottom w:val="0"/>
          <w:divBdr>
            <w:top w:val="none" w:sz="0" w:space="0" w:color="auto"/>
            <w:left w:val="none" w:sz="0" w:space="0" w:color="auto"/>
            <w:bottom w:val="none" w:sz="0" w:space="0" w:color="auto"/>
            <w:right w:val="none" w:sz="0" w:space="0" w:color="auto"/>
          </w:divBdr>
        </w:div>
      </w:divsChild>
    </w:div>
    <w:div w:id="1667585865">
      <w:bodyDiv w:val="1"/>
      <w:marLeft w:val="0"/>
      <w:marRight w:val="0"/>
      <w:marTop w:val="0"/>
      <w:marBottom w:val="0"/>
      <w:divBdr>
        <w:top w:val="none" w:sz="0" w:space="0" w:color="auto"/>
        <w:left w:val="none" w:sz="0" w:space="0" w:color="auto"/>
        <w:bottom w:val="none" w:sz="0" w:space="0" w:color="auto"/>
        <w:right w:val="none" w:sz="0" w:space="0" w:color="auto"/>
      </w:divBdr>
      <w:divsChild>
        <w:div w:id="82924442">
          <w:marLeft w:val="446"/>
          <w:marRight w:val="0"/>
          <w:marTop w:val="96"/>
          <w:marBottom w:val="120"/>
          <w:divBdr>
            <w:top w:val="none" w:sz="0" w:space="0" w:color="auto"/>
            <w:left w:val="none" w:sz="0" w:space="0" w:color="auto"/>
            <w:bottom w:val="none" w:sz="0" w:space="0" w:color="auto"/>
            <w:right w:val="none" w:sz="0" w:space="0" w:color="auto"/>
          </w:divBdr>
        </w:div>
        <w:div w:id="188107399">
          <w:marLeft w:val="446"/>
          <w:marRight w:val="0"/>
          <w:marTop w:val="96"/>
          <w:marBottom w:val="120"/>
          <w:divBdr>
            <w:top w:val="none" w:sz="0" w:space="0" w:color="auto"/>
            <w:left w:val="none" w:sz="0" w:space="0" w:color="auto"/>
            <w:bottom w:val="none" w:sz="0" w:space="0" w:color="auto"/>
            <w:right w:val="none" w:sz="0" w:space="0" w:color="auto"/>
          </w:divBdr>
        </w:div>
        <w:div w:id="677268021">
          <w:marLeft w:val="446"/>
          <w:marRight w:val="0"/>
          <w:marTop w:val="96"/>
          <w:marBottom w:val="120"/>
          <w:divBdr>
            <w:top w:val="none" w:sz="0" w:space="0" w:color="auto"/>
            <w:left w:val="none" w:sz="0" w:space="0" w:color="auto"/>
            <w:bottom w:val="none" w:sz="0" w:space="0" w:color="auto"/>
            <w:right w:val="none" w:sz="0" w:space="0" w:color="auto"/>
          </w:divBdr>
        </w:div>
        <w:div w:id="1925454703">
          <w:marLeft w:val="446"/>
          <w:marRight w:val="0"/>
          <w:marTop w:val="96"/>
          <w:marBottom w:val="120"/>
          <w:divBdr>
            <w:top w:val="none" w:sz="0" w:space="0" w:color="auto"/>
            <w:left w:val="none" w:sz="0" w:space="0" w:color="auto"/>
            <w:bottom w:val="none" w:sz="0" w:space="0" w:color="auto"/>
            <w:right w:val="none" w:sz="0" w:space="0" w:color="auto"/>
          </w:divBdr>
        </w:div>
        <w:div w:id="1178811649">
          <w:marLeft w:val="446"/>
          <w:marRight w:val="0"/>
          <w:marTop w:val="96"/>
          <w:marBottom w:val="120"/>
          <w:divBdr>
            <w:top w:val="none" w:sz="0" w:space="0" w:color="auto"/>
            <w:left w:val="none" w:sz="0" w:space="0" w:color="auto"/>
            <w:bottom w:val="none" w:sz="0" w:space="0" w:color="auto"/>
            <w:right w:val="none" w:sz="0" w:space="0" w:color="auto"/>
          </w:divBdr>
        </w:div>
      </w:divsChild>
    </w:div>
    <w:div w:id="1687488201">
      <w:bodyDiv w:val="1"/>
      <w:marLeft w:val="0"/>
      <w:marRight w:val="0"/>
      <w:marTop w:val="0"/>
      <w:marBottom w:val="0"/>
      <w:divBdr>
        <w:top w:val="none" w:sz="0" w:space="0" w:color="auto"/>
        <w:left w:val="none" w:sz="0" w:space="0" w:color="auto"/>
        <w:bottom w:val="none" w:sz="0" w:space="0" w:color="auto"/>
        <w:right w:val="none" w:sz="0" w:space="0" w:color="auto"/>
      </w:divBdr>
      <w:divsChild>
        <w:div w:id="152456714">
          <w:marLeft w:val="446"/>
          <w:marRight w:val="0"/>
          <w:marTop w:val="96"/>
          <w:marBottom w:val="120"/>
          <w:divBdr>
            <w:top w:val="none" w:sz="0" w:space="0" w:color="auto"/>
            <w:left w:val="none" w:sz="0" w:space="0" w:color="auto"/>
            <w:bottom w:val="none" w:sz="0" w:space="0" w:color="auto"/>
            <w:right w:val="none" w:sz="0" w:space="0" w:color="auto"/>
          </w:divBdr>
        </w:div>
        <w:div w:id="1179390845">
          <w:marLeft w:val="446"/>
          <w:marRight w:val="0"/>
          <w:marTop w:val="96"/>
          <w:marBottom w:val="120"/>
          <w:divBdr>
            <w:top w:val="none" w:sz="0" w:space="0" w:color="auto"/>
            <w:left w:val="none" w:sz="0" w:space="0" w:color="auto"/>
            <w:bottom w:val="none" w:sz="0" w:space="0" w:color="auto"/>
            <w:right w:val="none" w:sz="0" w:space="0" w:color="auto"/>
          </w:divBdr>
        </w:div>
        <w:div w:id="1759322623">
          <w:marLeft w:val="446"/>
          <w:marRight w:val="0"/>
          <w:marTop w:val="96"/>
          <w:marBottom w:val="120"/>
          <w:divBdr>
            <w:top w:val="none" w:sz="0" w:space="0" w:color="auto"/>
            <w:left w:val="none" w:sz="0" w:space="0" w:color="auto"/>
            <w:bottom w:val="none" w:sz="0" w:space="0" w:color="auto"/>
            <w:right w:val="none" w:sz="0" w:space="0" w:color="auto"/>
          </w:divBdr>
        </w:div>
        <w:div w:id="407118144">
          <w:marLeft w:val="446"/>
          <w:marRight w:val="0"/>
          <w:marTop w:val="96"/>
          <w:marBottom w:val="120"/>
          <w:divBdr>
            <w:top w:val="none" w:sz="0" w:space="0" w:color="auto"/>
            <w:left w:val="none" w:sz="0" w:space="0" w:color="auto"/>
            <w:bottom w:val="none" w:sz="0" w:space="0" w:color="auto"/>
            <w:right w:val="none" w:sz="0" w:space="0" w:color="auto"/>
          </w:divBdr>
        </w:div>
        <w:div w:id="725682122">
          <w:marLeft w:val="446"/>
          <w:marRight w:val="0"/>
          <w:marTop w:val="96"/>
          <w:marBottom w:val="120"/>
          <w:divBdr>
            <w:top w:val="none" w:sz="0" w:space="0" w:color="auto"/>
            <w:left w:val="none" w:sz="0" w:space="0" w:color="auto"/>
            <w:bottom w:val="none" w:sz="0" w:space="0" w:color="auto"/>
            <w:right w:val="none" w:sz="0" w:space="0" w:color="auto"/>
          </w:divBdr>
        </w:div>
      </w:divsChild>
    </w:div>
    <w:div w:id="2017876964">
      <w:bodyDiv w:val="1"/>
      <w:marLeft w:val="0"/>
      <w:marRight w:val="0"/>
      <w:marTop w:val="0"/>
      <w:marBottom w:val="0"/>
      <w:divBdr>
        <w:top w:val="none" w:sz="0" w:space="0" w:color="auto"/>
        <w:left w:val="none" w:sz="0" w:space="0" w:color="auto"/>
        <w:bottom w:val="none" w:sz="0" w:space="0" w:color="auto"/>
        <w:right w:val="none" w:sz="0" w:space="0" w:color="auto"/>
      </w:divBdr>
      <w:divsChild>
        <w:div w:id="1493184589">
          <w:marLeft w:val="1166"/>
          <w:marRight w:val="0"/>
          <w:marTop w:val="96"/>
          <w:marBottom w:val="120"/>
          <w:divBdr>
            <w:top w:val="none" w:sz="0" w:space="0" w:color="auto"/>
            <w:left w:val="none" w:sz="0" w:space="0" w:color="auto"/>
            <w:bottom w:val="none" w:sz="0" w:space="0" w:color="auto"/>
            <w:right w:val="none" w:sz="0" w:space="0" w:color="auto"/>
          </w:divBdr>
        </w:div>
        <w:div w:id="1669358977">
          <w:marLeft w:val="1166"/>
          <w:marRight w:val="0"/>
          <w:marTop w:val="96"/>
          <w:marBottom w:val="120"/>
          <w:divBdr>
            <w:top w:val="none" w:sz="0" w:space="0" w:color="auto"/>
            <w:left w:val="none" w:sz="0" w:space="0" w:color="auto"/>
            <w:bottom w:val="none" w:sz="0" w:space="0" w:color="auto"/>
            <w:right w:val="none" w:sz="0" w:space="0" w:color="auto"/>
          </w:divBdr>
        </w:div>
        <w:div w:id="1059130125">
          <w:marLeft w:val="1166"/>
          <w:marRight w:val="0"/>
          <w:marTop w:val="96"/>
          <w:marBottom w:val="120"/>
          <w:divBdr>
            <w:top w:val="none" w:sz="0" w:space="0" w:color="auto"/>
            <w:left w:val="none" w:sz="0" w:space="0" w:color="auto"/>
            <w:bottom w:val="none" w:sz="0" w:space="0" w:color="auto"/>
            <w:right w:val="none" w:sz="0" w:space="0" w:color="auto"/>
          </w:divBdr>
        </w:div>
        <w:div w:id="1258634211">
          <w:marLeft w:val="1166"/>
          <w:marRight w:val="0"/>
          <w:marTop w:val="96"/>
          <w:marBottom w:val="120"/>
          <w:divBdr>
            <w:top w:val="none" w:sz="0" w:space="0" w:color="auto"/>
            <w:left w:val="none" w:sz="0" w:space="0" w:color="auto"/>
            <w:bottom w:val="none" w:sz="0" w:space="0" w:color="auto"/>
            <w:right w:val="none" w:sz="0" w:space="0" w:color="auto"/>
          </w:divBdr>
        </w:div>
        <w:div w:id="1677997983">
          <w:marLeft w:val="1166"/>
          <w:marRight w:val="0"/>
          <w:marTop w:val="96"/>
          <w:marBottom w:val="12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tiff"/><Relationship Id="rId15" Type="http://schemas.microsoft.com/office/2011/relationships/people" Target="peop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7</Pages>
  <Words>1397</Words>
  <Characters>7969</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 Golob</dc:creator>
  <cp:keywords/>
  <dc:description/>
  <cp:lastModifiedBy>Tea Golob</cp:lastModifiedBy>
  <cp:revision>4</cp:revision>
  <dcterms:created xsi:type="dcterms:W3CDTF">2020-12-01T06:44:00Z</dcterms:created>
  <dcterms:modified xsi:type="dcterms:W3CDTF">2021-02-05T09:45:00Z</dcterms:modified>
</cp:coreProperties>
</file>